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050E9" w14:textId="2666FD39" w:rsidR="00EA23A1" w:rsidRPr="00942E8E" w:rsidRDefault="004106E5" w:rsidP="007E1C90">
      <w:pPr>
        <w:spacing w:after="0" w:line="240" w:lineRule="auto"/>
        <w:jc w:val="right"/>
        <w:rPr>
          <w:rFonts w:ascii="Times New Roman" w:hAnsi="Times New Roman" w:cs="Times New Roman"/>
        </w:rPr>
      </w:pPr>
      <w:r w:rsidRPr="00942E8E">
        <w:rPr>
          <w:rFonts w:ascii="Times New Roman" w:hAnsi="Times New Roman" w:cs="Times New Roman"/>
          <w:sz w:val="28"/>
        </w:rPr>
        <w:t>EELNÕU</w:t>
      </w:r>
      <w:r w:rsidRPr="00942E8E">
        <w:rPr>
          <w:rFonts w:ascii="Times New Roman" w:hAnsi="Times New Roman" w:cs="Times New Roman"/>
        </w:rPr>
        <w:br/>
      </w:r>
      <w:r w:rsidR="0005209E" w:rsidRPr="00942E8E">
        <w:rPr>
          <w:rFonts w:ascii="Times New Roman" w:hAnsi="Times New Roman" w:cs="Times New Roman"/>
        </w:rPr>
        <w:t>1</w:t>
      </w:r>
      <w:r w:rsidR="00D74CDC" w:rsidRPr="00942E8E">
        <w:rPr>
          <w:rFonts w:ascii="Times New Roman" w:hAnsi="Times New Roman" w:cs="Times New Roman"/>
        </w:rPr>
        <w:t>3</w:t>
      </w:r>
      <w:r w:rsidRPr="00942E8E">
        <w:rPr>
          <w:rFonts w:ascii="Times New Roman" w:hAnsi="Times New Roman" w:cs="Times New Roman"/>
        </w:rPr>
        <w:t>.0</w:t>
      </w:r>
      <w:r w:rsidR="00FB0410" w:rsidRPr="00942E8E">
        <w:rPr>
          <w:rFonts w:ascii="Times New Roman" w:hAnsi="Times New Roman" w:cs="Times New Roman"/>
        </w:rPr>
        <w:t>7</w:t>
      </w:r>
      <w:r w:rsidRPr="00942E8E">
        <w:rPr>
          <w:rFonts w:ascii="Times New Roman" w:hAnsi="Times New Roman" w:cs="Times New Roman"/>
        </w:rPr>
        <w:t>.2026</w:t>
      </w:r>
    </w:p>
    <w:p w14:paraId="57104E87" w14:textId="77777777" w:rsidR="007E1C90" w:rsidRPr="00942E8E" w:rsidRDefault="007E1C90" w:rsidP="007E1C90">
      <w:pPr>
        <w:spacing w:after="0" w:line="240" w:lineRule="auto"/>
        <w:jc w:val="right"/>
        <w:rPr>
          <w:rFonts w:ascii="Times New Roman" w:hAnsi="Times New Roman" w:cs="Times New Roman"/>
        </w:rPr>
      </w:pPr>
    </w:p>
    <w:p w14:paraId="77F050EA" w14:textId="7A8573E8" w:rsidR="00EA23A1" w:rsidRPr="00942E8E" w:rsidRDefault="004106E5" w:rsidP="007E1C90">
      <w:pPr>
        <w:spacing w:after="0" w:line="240" w:lineRule="auto"/>
        <w:jc w:val="center"/>
        <w:rPr>
          <w:rFonts w:ascii="Times New Roman" w:hAnsi="Times New Roman" w:cs="Times New Roman"/>
        </w:rPr>
      </w:pPr>
      <w:r w:rsidRPr="00942E8E">
        <w:rPr>
          <w:rFonts w:ascii="Times New Roman" w:hAnsi="Times New Roman" w:cs="Times New Roman"/>
          <w:b/>
          <w:sz w:val="32"/>
        </w:rPr>
        <w:t xml:space="preserve">Ruumiandmete seaduse </w:t>
      </w:r>
      <w:r w:rsidR="007D5C57" w:rsidRPr="00942E8E">
        <w:rPr>
          <w:rFonts w:ascii="Times New Roman" w:hAnsi="Times New Roman" w:cs="Times New Roman"/>
          <w:b/>
          <w:sz w:val="32"/>
        </w:rPr>
        <w:t>ja sellega seonduvalt teiste seaduste muutmise seaduse eelnõu</w:t>
      </w:r>
    </w:p>
    <w:p w14:paraId="6799973D" w14:textId="77777777" w:rsidR="00843EDD" w:rsidRPr="00942E8E" w:rsidRDefault="00843EDD" w:rsidP="007E1C90">
      <w:pPr>
        <w:spacing w:after="0" w:line="240" w:lineRule="auto"/>
        <w:rPr>
          <w:rFonts w:ascii="Times New Roman" w:hAnsi="Times New Roman" w:cs="Times New Roman"/>
          <w:b/>
        </w:rPr>
      </w:pPr>
    </w:p>
    <w:p w14:paraId="77F050EB" w14:textId="4EBA9958" w:rsidR="00EA23A1" w:rsidRPr="00942E8E" w:rsidRDefault="004106E5" w:rsidP="007E1C90">
      <w:pPr>
        <w:spacing w:after="0" w:line="240" w:lineRule="auto"/>
        <w:rPr>
          <w:rFonts w:ascii="Times New Roman" w:hAnsi="Times New Roman" w:cs="Times New Roman"/>
        </w:rPr>
      </w:pPr>
      <w:r w:rsidRPr="00942E8E">
        <w:rPr>
          <w:rFonts w:ascii="Times New Roman" w:hAnsi="Times New Roman" w:cs="Times New Roman"/>
          <w:b/>
        </w:rPr>
        <w:t>§ 1. Ruumiandmete seaduse muutmine</w:t>
      </w:r>
    </w:p>
    <w:p w14:paraId="304B2AED" w14:textId="77777777" w:rsidR="00843EDD" w:rsidRPr="00942E8E" w:rsidRDefault="00843EDD" w:rsidP="007E1C90">
      <w:pPr>
        <w:spacing w:after="0" w:line="240" w:lineRule="auto"/>
        <w:jc w:val="both"/>
        <w:rPr>
          <w:rFonts w:ascii="Times New Roman" w:hAnsi="Times New Roman" w:cs="Times New Roman"/>
        </w:rPr>
      </w:pPr>
    </w:p>
    <w:p w14:paraId="77F050EC" w14:textId="696A5BA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Ruumiandmete seaduses tehakse järgmised muudatused:</w:t>
      </w:r>
    </w:p>
    <w:p w14:paraId="2624B617" w14:textId="77777777" w:rsidR="00843EDD" w:rsidRPr="00942E8E" w:rsidRDefault="00843EDD" w:rsidP="007E1C90">
      <w:pPr>
        <w:spacing w:after="0" w:line="240" w:lineRule="auto"/>
        <w:jc w:val="both"/>
        <w:rPr>
          <w:rFonts w:ascii="Times New Roman" w:hAnsi="Times New Roman" w:cs="Times New Roman"/>
        </w:rPr>
      </w:pPr>
    </w:p>
    <w:p w14:paraId="77F050ED"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 </w:t>
      </w:r>
      <w:r w:rsidRPr="00942E8E">
        <w:rPr>
          <w:rFonts w:ascii="Times New Roman" w:hAnsi="Times New Roman" w:cs="Times New Roman"/>
        </w:rPr>
        <w:t>paragrahvi 1 lõige 1 muudetakse ja sõnastatakse järgmiselt:</w:t>
      </w:r>
    </w:p>
    <w:p w14:paraId="77F050EE"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Käesolev seadus sätestab nõuded ruumiandmekogumite ja -teenuste kohta nende kättesaadavaks tegemiseks ja jagamiseks, geodeetilise süsteemi, aadresside ja kohanimede süsteemi haldamise ning topograafiliste andmete hõive ja kasutusse andmise tingimused, ruumiandmete infrastruktuuri väljaarendamise koordineerimise ja aruandluse korralduse, haldusjärelevalve koha-aadresside määramise üle ning vastutuse geodeetilise märgi kaitse nõuete rikkumise eest.“;</w:t>
      </w:r>
    </w:p>
    <w:p w14:paraId="1C1E167C" w14:textId="77777777" w:rsidR="00B866D1" w:rsidRPr="00942E8E" w:rsidRDefault="00B866D1" w:rsidP="007E1C90">
      <w:pPr>
        <w:spacing w:after="0" w:line="240" w:lineRule="auto"/>
        <w:jc w:val="both"/>
        <w:rPr>
          <w:rFonts w:ascii="Times New Roman" w:hAnsi="Times New Roman" w:cs="Times New Roman"/>
        </w:rPr>
      </w:pPr>
    </w:p>
    <w:p w14:paraId="77F050E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 </w:t>
      </w:r>
      <w:r w:rsidRPr="00942E8E">
        <w:rPr>
          <w:rFonts w:ascii="Times New Roman" w:hAnsi="Times New Roman" w:cs="Times New Roman"/>
        </w:rPr>
        <w:t>paragrahvi 5 lõige 2 muudetakse ja sõnastatakse järgmiselt:</w:t>
      </w:r>
    </w:p>
    <w:p w14:paraId="77F050F0" w14:textId="4D0802F5"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Ruumiandmete </w:t>
      </w:r>
      <w:r w:rsidR="0000047C" w:rsidRPr="00942E8E">
        <w:rPr>
          <w:rFonts w:ascii="Times New Roman" w:hAnsi="Times New Roman" w:cs="Times New Roman"/>
        </w:rPr>
        <w:t xml:space="preserve">taristu </w:t>
      </w:r>
      <w:r w:rsidRPr="00942E8E">
        <w:rPr>
          <w:rFonts w:ascii="Times New Roman" w:hAnsi="Times New Roman" w:cs="Times New Roman"/>
        </w:rPr>
        <w:t>põhikomponendid on riigi geodeetiline süsteem, aadresside ja kohanimede süsteem ning Eesti topograafia andmekogu andmed.“;</w:t>
      </w:r>
    </w:p>
    <w:p w14:paraId="52AE7EF0" w14:textId="77777777" w:rsidR="00B866D1" w:rsidRPr="00942E8E" w:rsidRDefault="00B866D1" w:rsidP="007E1C90">
      <w:pPr>
        <w:spacing w:after="0" w:line="240" w:lineRule="auto"/>
        <w:jc w:val="both"/>
        <w:rPr>
          <w:rFonts w:ascii="Times New Roman" w:hAnsi="Times New Roman" w:cs="Times New Roman"/>
        </w:rPr>
      </w:pPr>
    </w:p>
    <w:p w14:paraId="77F050F1" w14:textId="2D27EAF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3) </w:t>
      </w:r>
      <w:r w:rsidRPr="00942E8E">
        <w:rPr>
          <w:rFonts w:ascii="Times New Roman" w:hAnsi="Times New Roman" w:cs="Times New Roman"/>
        </w:rPr>
        <w:t>paragrahvi 12 täiendatakse lõigetega 3</w:t>
      </w:r>
      <w:r w:rsidR="00445347" w:rsidRPr="00942E8E">
        <w:rPr>
          <w:rFonts w:ascii="Times New Roman" w:hAnsi="Times New Roman" w:cs="Times New Roman"/>
        </w:rPr>
        <w:t xml:space="preserve"> ja 4</w:t>
      </w:r>
      <w:r w:rsidRPr="00942E8E">
        <w:rPr>
          <w:rFonts w:ascii="Times New Roman" w:hAnsi="Times New Roman" w:cs="Times New Roman"/>
        </w:rPr>
        <w:t xml:space="preserve"> järgmises sõnastuses:</w:t>
      </w:r>
    </w:p>
    <w:p w14:paraId="6329BC79" w14:textId="1DAC84C1" w:rsidR="007E1C90"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w:t>
      </w:r>
      <w:r w:rsidR="0097194C" w:rsidRPr="00942E8E">
        <w:rPr>
          <w:rFonts w:ascii="Times New Roman" w:hAnsi="Times New Roman" w:cs="Times New Roman"/>
        </w:rPr>
        <w:t>Teenuse tellija hüvitab Maa- ja Ruumiametile kolmanda isiku või teabevaldaja ruumiandmekogumite ja ‑teenustega seotud käesoleva paragrahvi lõike 1 punktides 2, 3 ja 5 nimetatud võrguteenuste väljatöötamise, ajakohastamise või uuendamisega seotud kulu.</w:t>
      </w:r>
    </w:p>
    <w:p w14:paraId="791C1940" w14:textId="4A8C5C4C" w:rsidR="00123B46" w:rsidRPr="00942E8E" w:rsidRDefault="00123B46" w:rsidP="00123B46">
      <w:pPr>
        <w:spacing w:after="0" w:line="240" w:lineRule="auto"/>
        <w:jc w:val="both"/>
        <w:rPr>
          <w:rFonts w:ascii="Times New Roman" w:hAnsi="Times New Roman" w:cs="Times New Roman"/>
        </w:rPr>
      </w:pPr>
      <w:r w:rsidRPr="00942E8E">
        <w:rPr>
          <w:rFonts w:ascii="Times New Roman" w:hAnsi="Times New Roman" w:cs="Times New Roman"/>
        </w:rPr>
        <w:t xml:space="preserve">(4) </w:t>
      </w:r>
      <w:r w:rsidR="00A81261" w:rsidRPr="00942E8E">
        <w:rPr>
          <w:rFonts w:ascii="Times New Roman" w:hAnsi="Times New Roman" w:cs="Times New Roman"/>
        </w:rPr>
        <w:t>Kulu h</w:t>
      </w:r>
      <w:r w:rsidRPr="00942E8E">
        <w:rPr>
          <w:rFonts w:ascii="Times New Roman" w:hAnsi="Times New Roman" w:cs="Times New Roman"/>
        </w:rPr>
        <w:t>üvitamine toimub 8</w:t>
      </w:r>
      <w:r w:rsidRPr="00942E8E">
        <w:rPr>
          <w:rFonts w:ascii="Times New Roman" w:hAnsi="Times New Roman" w:cs="Times New Roman"/>
          <w:vertAlign w:val="superscript"/>
        </w:rPr>
        <w:t>1</w:t>
      </w:r>
      <w:r w:rsidRPr="00942E8E">
        <w:rPr>
          <w:rFonts w:ascii="Times New Roman" w:hAnsi="Times New Roman" w:cs="Times New Roman"/>
        </w:rPr>
        <w:t>. peatükis sätestatu kohaselt.“;</w:t>
      </w:r>
    </w:p>
    <w:p w14:paraId="7C7A5292" w14:textId="77777777" w:rsidR="00673EDA" w:rsidRPr="00942E8E" w:rsidRDefault="00673EDA" w:rsidP="007E1C90">
      <w:pPr>
        <w:spacing w:after="0" w:line="240" w:lineRule="auto"/>
        <w:jc w:val="both"/>
        <w:rPr>
          <w:rFonts w:ascii="Times New Roman" w:hAnsi="Times New Roman" w:cs="Times New Roman"/>
        </w:rPr>
      </w:pPr>
    </w:p>
    <w:p w14:paraId="77F050F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4) </w:t>
      </w:r>
      <w:commentRangeStart w:id="0"/>
      <w:r w:rsidRPr="00942E8E">
        <w:rPr>
          <w:rFonts w:ascii="Times New Roman" w:hAnsi="Times New Roman" w:cs="Times New Roman"/>
        </w:rPr>
        <w:t>paragrahvi 22 lõiked 1 ja 2 muudetakse ja sõnastatakse järgmiselt</w:t>
      </w:r>
      <w:commentRangeEnd w:id="0"/>
      <w:r w:rsidR="008D5493" w:rsidRPr="00942E8E">
        <w:rPr>
          <w:rStyle w:val="Kommentaariviide"/>
          <w:rFonts w:ascii="Times New Roman" w:hAnsi="Times New Roman" w:cs="Times New Roman"/>
          <w:sz w:val="24"/>
          <w:szCs w:val="20"/>
        </w:rPr>
        <w:commentReference w:id="0"/>
      </w:r>
      <w:r w:rsidRPr="00942E8E">
        <w:rPr>
          <w:rFonts w:ascii="Times New Roman" w:hAnsi="Times New Roman" w:cs="Times New Roman"/>
        </w:rPr>
        <w:t>:</w:t>
      </w:r>
    </w:p>
    <w:p w14:paraId="77F050F8"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w:t>
      </w:r>
      <w:commentRangeStart w:id="1"/>
      <w:r w:rsidRPr="00942E8E">
        <w:rPr>
          <w:rFonts w:ascii="Times New Roman" w:hAnsi="Times New Roman" w:cs="Times New Roman"/>
        </w:rPr>
        <w:t xml:space="preserve">Geodeetiline märk on maapõue või ehitisse kohtkindlalt paigaldatud rajatis, millele on määratud koordinaadid ning vajaduse korral kõrgused ja raskuskiirenduse väärtus. </w:t>
      </w:r>
      <w:commentRangeEnd w:id="1"/>
      <w:r w:rsidR="00537B5E" w:rsidRPr="00942E8E">
        <w:rPr>
          <w:rStyle w:val="Kommentaariviide"/>
          <w:rFonts w:ascii="Times New Roman" w:hAnsi="Times New Roman" w:cs="Times New Roman"/>
          <w:sz w:val="24"/>
          <w:szCs w:val="20"/>
        </w:rPr>
        <w:commentReference w:id="1"/>
      </w:r>
      <w:r w:rsidRPr="00942E8E">
        <w:rPr>
          <w:rFonts w:ascii="Times New Roman" w:hAnsi="Times New Roman" w:cs="Times New Roman"/>
        </w:rPr>
        <w:t>Geodeetiline punkt on andmekandjal talletatud kirje, mis sisaldab andmeid geodeetilise märgi, selle koordinaatväärtuste ja vajaduse korral muude seotud andmete kohta.</w:t>
      </w:r>
    </w:p>
    <w:p w14:paraId="771F9AFD" w14:textId="77777777" w:rsidR="007E1C90" w:rsidRPr="00942E8E" w:rsidRDefault="007E1C90" w:rsidP="007E1C90">
      <w:pPr>
        <w:spacing w:after="0" w:line="240" w:lineRule="auto"/>
        <w:jc w:val="both"/>
        <w:rPr>
          <w:rFonts w:ascii="Times New Roman" w:hAnsi="Times New Roman" w:cs="Times New Roman"/>
        </w:rPr>
      </w:pPr>
    </w:p>
    <w:p w14:paraId="77F050F9" w14:textId="37E77AB2"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Geodeetiline võrk on geodeetiliste mõõtmisandmete kogum, mida kasutatakse teatud piirkonda rajatud geodeetiliste märkide koordinaatide, kõrguste ja raskuskiirenduse väärtuste määramiseks. Geodeetilised võrgud on järgmised: </w:t>
      </w:r>
      <w:r w:rsidR="005E1595" w:rsidRPr="00942E8E">
        <w:rPr>
          <w:rFonts w:ascii="Times New Roman" w:hAnsi="Times New Roman" w:cs="Times New Roman"/>
        </w:rPr>
        <w:t xml:space="preserve">Eesti </w:t>
      </w:r>
      <w:r w:rsidRPr="00942E8E">
        <w:rPr>
          <w:rFonts w:ascii="Times New Roman" w:hAnsi="Times New Roman" w:cs="Times New Roman"/>
        </w:rPr>
        <w:t xml:space="preserve">riiklik </w:t>
      </w:r>
      <w:r w:rsidR="003A6699" w:rsidRPr="00942E8E">
        <w:rPr>
          <w:rFonts w:ascii="Times New Roman" w:hAnsi="Times New Roman" w:cs="Times New Roman"/>
        </w:rPr>
        <w:t>globaal</w:t>
      </w:r>
      <w:r w:rsidR="007D7080" w:rsidRPr="00942E8E">
        <w:rPr>
          <w:rFonts w:ascii="Times New Roman" w:hAnsi="Times New Roman" w:cs="Times New Roman"/>
        </w:rPr>
        <w:t xml:space="preserve">se positsioneerimise (edaspidi </w:t>
      </w:r>
      <w:r w:rsidR="007D7080" w:rsidRPr="00942E8E">
        <w:rPr>
          <w:rFonts w:ascii="Times New Roman" w:hAnsi="Times New Roman" w:cs="Times New Roman"/>
          <w:i/>
          <w:iCs/>
        </w:rPr>
        <w:t>GNSS</w:t>
      </w:r>
      <w:r w:rsidR="008B188E" w:rsidRPr="00942E8E">
        <w:rPr>
          <w:rFonts w:ascii="Times New Roman" w:hAnsi="Times New Roman" w:cs="Times New Roman"/>
          <w:i/>
          <w:iCs/>
        </w:rPr>
        <w:t>-i</w:t>
      </w:r>
      <w:r w:rsidR="007D7080" w:rsidRPr="00942E8E">
        <w:rPr>
          <w:rFonts w:ascii="Times New Roman" w:hAnsi="Times New Roman" w:cs="Times New Roman"/>
        </w:rPr>
        <w:t xml:space="preserve">) </w:t>
      </w:r>
      <w:commentRangeStart w:id="2"/>
      <w:r w:rsidR="008B188E" w:rsidRPr="00942E8E">
        <w:rPr>
          <w:rFonts w:ascii="Times New Roman" w:hAnsi="Times New Roman" w:cs="Times New Roman"/>
        </w:rPr>
        <w:t>GNSS-i</w:t>
      </w:r>
      <w:ins w:id="3" w:author="Kristel Soodla - JUSTDIGI" w:date="2026-08-07T17:52:00Z" w16du:dateUtc="2026-08-07T14:52:00Z">
        <w:r w:rsidR="007650E9">
          <w:rPr>
            <w:rFonts w:ascii="Times New Roman" w:hAnsi="Times New Roman" w:cs="Times New Roman"/>
          </w:rPr>
          <w:t xml:space="preserve"> </w:t>
        </w:r>
      </w:ins>
      <w:commentRangeEnd w:id="2"/>
      <w:r w:rsidR="003F5646" w:rsidRPr="00942E8E">
        <w:rPr>
          <w:rStyle w:val="Kommentaariviide"/>
          <w:rFonts w:ascii="Times New Roman" w:hAnsi="Times New Roman" w:cs="Times New Roman"/>
          <w:sz w:val="24"/>
          <w:szCs w:val="20"/>
        </w:rPr>
        <w:commentReference w:id="2"/>
      </w:r>
      <w:r w:rsidRPr="00942E8E">
        <w:rPr>
          <w:rFonts w:ascii="Times New Roman" w:hAnsi="Times New Roman" w:cs="Times New Roman"/>
        </w:rPr>
        <w:t xml:space="preserve">satelliitandmete keskus </w:t>
      </w:r>
      <w:commentRangeStart w:id="4"/>
      <w:r w:rsidRPr="00942E8E">
        <w:rPr>
          <w:rFonts w:ascii="Times New Roman" w:hAnsi="Times New Roman" w:cs="Times New Roman"/>
        </w:rPr>
        <w:t>ESTPOS</w:t>
      </w:r>
      <w:commentRangeEnd w:id="4"/>
      <w:r w:rsidR="001F52C7" w:rsidRPr="00942E8E">
        <w:rPr>
          <w:rStyle w:val="Kommentaariviide"/>
          <w:rFonts w:ascii="Times New Roman" w:hAnsi="Times New Roman" w:cs="Times New Roman"/>
          <w:sz w:val="24"/>
          <w:szCs w:val="20"/>
        </w:rPr>
        <w:commentReference w:id="4"/>
      </w:r>
      <w:r w:rsidR="00BE2CF7" w:rsidRPr="00942E8E">
        <w:rPr>
          <w:rFonts w:ascii="Times New Roman" w:hAnsi="Times New Roman" w:cs="Times New Roman"/>
        </w:rPr>
        <w:t xml:space="preserve"> (edaspidi </w:t>
      </w:r>
      <w:r w:rsidR="00BE2CF7" w:rsidRPr="00942E8E">
        <w:rPr>
          <w:rFonts w:ascii="Times New Roman" w:hAnsi="Times New Roman" w:cs="Times New Roman"/>
          <w:i/>
        </w:rPr>
        <w:t>ESTPOS</w:t>
      </w:r>
      <w:r w:rsidR="00BE2CF7" w:rsidRPr="00942E8E">
        <w:rPr>
          <w:rFonts w:ascii="Times New Roman" w:hAnsi="Times New Roman" w:cs="Times New Roman"/>
        </w:rPr>
        <w:t>)</w:t>
      </w:r>
      <w:r w:rsidRPr="00942E8E">
        <w:rPr>
          <w:rFonts w:ascii="Times New Roman" w:hAnsi="Times New Roman" w:cs="Times New Roman"/>
        </w:rPr>
        <w:t>, riiklik geodeetiline võrk, riiklik kõrgusvõrk, riiklik gravimeetriline võrk ja vajaduse korral nendele vastavad kohalikud võrgud.“;</w:t>
      </w:r>
    </w:p>
    <w:p w14:paraId="1B8C45E5" w14:textId="77777777" w:rsidR="00981C5B" w:rsidRPr="00942E8E" w:rsidRDefault="00981C5B" w:rsidP="007E1C90">
      <w:pPr>
        <w:spacing w:after="0" w:line="240" w:lineRule="auto"/>
        <w:jc w:val="both"/>
        <w:rPr>
          <w:rFonts w:ascii="Times New Roman" w:hAnsi="Times New Roman" w:cs="Times New Roman"/>
          <w:b/>
        </w:rPr>
      </w:pPr>
    </w:p>
    <w:p w14:paraId="77F050FA" w14:textId="010E457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5) </w:t>
      </w:r>
      <w:r w:rsidRPr="00942E8E">
        <w:rPr>
          <w:rFonts w:ascii="Times New Roman" w:hAnsi="Times New Roman" w:cs="Times New Roman"/>
        </w:rPr>
        <w:t>paragrahvi 22 täiendatakse lõikega 3 järgmises sõnastuses:</w:t>
      </w:r>
    </w:p>
    <w:p w14:paraId="4CA60387" w14:textId="77777777" w:rsidR="007E1C90" w:rsidRPr="00942E8E" w:rsidRDefault="007E1C90" w:rsidP="007E1C90">
      <w:pPr>
        <w:spacing w:after="0" w:line="240" w:lineRule="auto"/>
        <w:jc w:val="both"/>
        <w:rPr>
          <w:rFonts w:ascii="Times New Roman" w:hAnsi="Times New Roman" w:cs="Times New Roman"/>
        </w:rPr>
      </w:pPr>
    </w:p>
    <w:p w14:paraId="77F050FB" w14:textId="1CC5743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w:t>
      </w:r>
      <w:r w:rsidR="00E323D7" w:rsidRPr="00942E8E">
        <w:rPr>
          <w:rFonts w:ascii="Times New Roman" w:hAnsi="Times New Roman" w:cs="Times New Roman"/>
        </w:rPr>
        <w:t>S</w:t>
      </w:r>
      <w:r w:rsidRPr="00942E8E">
        <w:rPr>
          <w:rFonts w:ascii="Times New Roman" w:hAnsi="Times New Roman" w:cs="Times New Roman"/>
        </w:rPr>
        <w:t>ama geodeetiline märk võib kuuluda mitmesse geodeetilisse võrku.“;</w:t>
      </w:r>
    </w:p>
    <w:p w14:paraId="1C894B7E" w14:textId="77777777" w:rsidR="00874FC2" w:rsidRPr="00942E8E" w:rsidRDefault="00874FC2" w:rsidP="007E1C90">
      <w:pPr>
        <w:spacing w:after="0" w:line="240" w:lineRule="auto"/>
        <w:jc w:val="both"/>
        <w:rPr>
          <w:rFonts w:ascii="Times New Roman" w:hAnsi="Times New Roman" w:cs="Times New Roman"/>
        </w:rPr>
      </w:pPr>
    </w:p>
    <w:p w14:paraId="77F050FC"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6) </w:t>
      </w:r>
      <w:r w:rsidRPr="00942E8E">
        <w:rPr>
          <w:rFonts w:ascii="Times New Roman" w:hAnsi="Times New Roman" w:cs="Times New Roman"/>
        </w:rPr>
        <w:t>paragrahvi 23 lõige 1 muudetakse ja sõnastatakse järgmiselt:</w:t>
      </w:r>
    </w:p>
    <w:p w14:paraId="77F050FD"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Kinnisasja omanik peab lubama paigaldada kinnisasjale maapõue ja ehitisse geodeetilisi märke, kui nende paigaldamiseks puudub muu tehniliselt või majanduslikult otstarbekam võimalus.“;</w:t>
      </w:r>
    </w:p>
    <w:p w14:paraId="4D28C887" w14:textId="77777777" w:rsidR="00E323D7" w:rsidRPr="00942E8E" w:rsidRDefault="00E323D7" w:rsidP="007E1C90">
      <w:pPr>
        <w:spacing w:after="0" w:line="240" w:lineRule="auto"/>
        <w:jc w:val="both"/>
        <w:rPr>
          <w:rFonts w:ascii="Times New Roman" w:hAnsi="Times New Roman" w:cs="Times New Roman"/>
        </w:rPr>
      </w:pPr>
    </w:p>
    <w:p w14:paraId="77F050FE"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7) </w:t>
      </w:r>
      <w:r w:rsidRPr="00942E8E">
        <w:rPr>
          <w:rFonts w:ascii="Times New Roman" w:hAnsi="Times New Roman" w:cs="Times New Roman"/>
        </w:rPr>
        <w:t>paragrahvi 23 lõige 5 muudetakse ja sõnastatakse järgmiselt:</w:t>
      </w:r>
    </w:p>
    <w:p w14:paraId="77F050F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Geodeetilise märgi paigaldamine ehitisse ei tohi oluliselt kahjustada ehitise välisilmet ega takistada ehitise sihipärast kasutamist.“;</w:t>
      </w:r>
    </w:p>
    <w:p w14:paraId="750F0514" w14:textId="77777777" w:rsidR="003836D5" w:rsidRPr="00942E8E" w:rsidRDefault="003836D5" w:rsidP="007E1C90">
      <w:pPr>
        <w:spacing w:after="0" w:line="240" w:lineRule="auto"/>
        <w:jc w:val="both"/>
        <w:rPr>
          <w:rFonts w:ascii="Times New Roman" w:hAnsi="Times New Roman" w:cs="Times New Roman"/>
        </w:rPr>
      </w:pPr>
    </w:p>
    <w:p w14:paraId="31F8BD3F" w14:textId="77777777" w:rsidR="002859F8" w:rsidRDefault="004106E5" w:rsidP="007E1C90">
      <w:pPr>
        <w:spacing w:after="0" w:line="240" w:lineRule="auto"/>
        <w:jc w:val="both"/>
        <w:rPr>
          <w:ins w:id="5" w:author="Kristel Soodla - JUSTDIGI" w:date="2026-08-07T10:52:00Z" w16du:dateUtc="2026-08-07T07:52:00Z"/>
          <w:rFonts w:ascii="Times New Roman" w:hAnsi="Times New Roman" w:cs="Times New Roman"/>
        </w:rPr>
      </w:pPr>
      <w:r w:rsidRPr="00942E8E">
        <w:rPr>
          <w:rFonts w:ascii="Times New Roman" w:hAnsi="Times New Roman" w:cs="Times New Roman"/>
          <w:b/>
        </w:rPr>
        <w:t xml:space="preserve">8) </w:t>
      </w:r>
      <w:commentRangeStart w:id="6"/>
      <w:r w:rsidRPr="002A3A53">
        <w:rPr>
          <w:rFonts w:ascii="Times New Roman" w:hAnsi="Times New Roman" w:cs="Times New Roman"/>
          <w:bCs/>
          <w:rPrChange w:id="7" w:author="Kristel Soodla - JUSTDIGI" w:date="2026-08-07T10:43:00Z" w16du:dateUtc="2026-08-07T07:43:00Z">
            <w:rPr>
              <w:rFonts w:ascii="Times New Roman" w:hAnsi="Times New Roman" w:cs="Times New Roman"/>
              <w:b/>
            </w:rPr>
          </w:rPrChange>
        </w:rPr>
        <w:t>p</w:t>
      </w:r>
      <w:commentRangeEnd w:id="6"/>
      <w:r w:rsidR="005A1AF1" w:rsidRPr="00942E8E">
        <w:rPr>
          <w:rStyle w:val="Kommentaariviide"/>
          <w:rFonts w:ascii="Times New Roman" w:hAnsi="Times New Roman" w:cs="Times New Roman"/>
          <w:sz w:val="24"/>
          <w:szCs w:val="20"/>
        </w:rPr>
        <w:commentReference w:id="6"/>
      </w:r>
      <w:r w:rsidRPr="00942E8E">
        <w:rPr>
          <w:rFonts w:ascii="Times New Roman" w:hAnsi="Times New Roman" w:cs="Times New Roman"/>
        </w:rPr>
        <w:t xml:space="preserve">aragrahvi 25 </w:t>
      </w:r>
      <w:r w:rsidR="003A03DD" w:rsidRPr="00942E8E">
        <w:rPr>
          <w:rFonts w:ascii="Times New Roman" w:hAnsi="Times New Roman" w:cs="Times New Roman"/>
        </w:rPr>
        <w:t xml:space="preserve">pealkiri muudetakse ja sõnastatakse järgmiselt: </w:t>
      </w:r>
    </w:p>
    <w:p w14:paraId="09220A7B" w14:textId="587F5B7E" w:rsidR="003836D5" w:rsidRDefault="003A03DD" w:rsidP="007E1C90">
      <w:pPr>
        <w:spacing w:after="0" w:line="240" w:lineRule="auto"/>
        <w:jc w:val="both"/>
        <w:rPr>
          <w:rFonts w:ascii="Times New Roman" w:hAnsi="Times New Roman" w:cs="Times New Roman"/>
        </w:rPr>
      </w:pPr>
      <w:r w:rsidRPr="00942E8E">
        <w:rPr>
          <w:rFonts w:ascii="Times New Roman" w:hAnsi="Times New Roman" w:cs="Times New Roman"/>
        </w:rPr>
        <w:t>"</w:t>
      </w:r>
      <w:ins w:id="8" w:author="Kristel Soodla - JUSTDIGI" w:date="2026-08-07T10:52:00Z" w16du:dateUtc="2026-08-07T07:52:00Z">
        <w:r w:rsidR="0089046E" w:rsidRPr="0089046E">
          <w:rPr>
            <w:rFonts w:ascii="Times New Roman" w:hAnsi="Times New Roman" w:cs="Times New Roman"/>
            <w:b/>
            <w:bCs/>
            <w:rPrChange w:id="9" w:author="Kristel Soodla - JUSTDIGI" w:date="2026-08-07T10:53:00Z" w16du:dateUtc="2026-08-07T07:53:00Z">
              <w:rPr>
                <w:rFonts w:ascii="Times New Roman" w:hAnsi="Times New Roman" w:cs="Times New Roman"/>
              </w:rPr>
            </w:rPrChange>
          </w:rPr>
          <w:t xml:space="preserve">§ 25. </w:t>
        </w:r>
      </w:ins>
      <w:r w:rsidRPr="0089046E">
        <w:rPr>
          <w:rFonts w:ascii="Times New Roman" w:hAnsi="Times New Roman" w:cs="Times New Roman"/>
          <w:b/>
          <w:bCs/>
          <w:rPrChange w:id="10" w:author="Kristel Soodla - JUSTDIGI" w:date="2026-08-07T10:53:00Z" w16du:dateUtc="2026-08-07T07:53:00Z">
            <w:rPr>
              <w:rFonts w:ascii="Times New Roman" w:hAnsi="Times New Roman" w:cs="Times New Roman"/>
            </w:rPr>
          </w:rPrChange>
        </w:rPr>
        <w:t>Geodeetilise märgi kaitsevöönd</w:t>
      </w:r>
      <w:r w:rsidRPr="00942E8E">
        <w:rPr>
          <w:rFonts w:ascii="Times New Roman" w:hAnsi="Times New Roman" w:cs="Times New Roman"/>
        </w:rPr>
        <w:t>";</w:t>
      </w:r>
    </w:p>
    <w:p w14:paraId="5E9E8803" w14:textId="77777777" w:rsidR="00DD38E7" w:rsidRPr="00942E8E" w:rsidRDefault="00DD38E7" w:rsidP="007E1C90">
      <w:pPr>
        <w:spacing w:after="0" w:line="240" w:lineRule="auto"/>
        <w:jc w:val="both"/>
        <w:rPr>
          <w:rFonts w:ascii="Times New Roman" w:hAnsi="Times New Roman" w:cs="Times New Roman"/>
        </w:rPr>
      </w:pPr>
    </w:p>
    <w:p w14:paraId="77F05101" w14:textId="1AB5A2D2"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9) </w:t>
      </w:r>
      <w:r w:rsidRPr="00942E8E">
        <w:rPr>
          <w:rFonts w:ascii="Times New Roman" w:hAnsi="Times New Roman" w:cs="Times New Roman"/>
        </w:rPr>
        <w:t>paragrahvi 26 lõi</w:t>
      </w:r>
      <w:ins w:id="11" w:author="Kristel Soodla - JUSTDIGI" w:date="2026-08-07T10:57:00Z" w16du:dateUtc="2026-08-07T07:57:00Z">
        <w:r w:rsidR="00DE20B0">
          <w:rPr>
            <w:rFonts w:ascii="Times New Roman" w:hAnsi="Times New Roman" w:cs="Times New Roman"/>
          </w:rPr>
          <w:t>k</w:t>
        </w:r>
      </w:ins>
      <w:del w:id="12" w:author="Kristel Soodla - JUSTDIGI" w:date="2026-08-07T10:57:00Z" w16du:dateUtc="2026-08-07T07:57:00Z">
        <w:r w:rsidRPr="00942E8E" w:rsidDel="00DE20B0">
          <w:rPr>
            <w:rFonts w:ascii="Times New Roman" w:hAnsi="Times New Roman" w:cs="Times New Roman"/>
          </w:rPr>
          <w:delText>g</w:delText>
        </w:r>
      </w:del>
      <w:r w:rsidRPr="00942E8E">
        <w:rPr>
          <w:rFonts w:ascii="Times New Roman" w:hAnsi="Times New Roman" w:cs="Times New Roman"/>
        </w:rPr>
        <w:t xml:space="preserve">e 1 </w:t>
      </w:r>
      <w:ins w:id="13" w:author="Kristel Soodla - JUSTDIGI" w:date="2026-08-07T10:55:00Z" w16du:dateUtc="2026-08-07T07:55:00Z">
        <w:r w:rsidR="00807998">
          <w:rPr>
            <w:rFonts w:ascii="Times New Roman" w:hAnsi="Times New Roman" w:cs="Times New Roman"/>
          </w:rPr>
          <w:t xml:space="preserve">sissejuhatav lauseosa </w:t>
        </w:r>
      </w:ins>
      <w:r w:rsidRPr="00942E8E">
        <w:rPr>
          <w:rFonts w:ascii="Times New Roman" w:hAnsi="Times New Roman" w:cs="Times New Roman"/>
        </w:rPr>
        <w:t xml:space="preserve">muudetakse ja sõnastatakse </w:t>
      </w:r>
      <w:commentRangeStart w:id="14"/>
      <w:r w:rsidRPr="00942E8E">
        <w:rPr>
          <w:rFonts w:ascii="Times New Roman" w:hAnsi="Times New Roman" w:cs="Times New Roman"/>
        </w:rPr>
        <w:t>järgmiselt</w:t>
      </w:r>
      <w:commentRangeEnd w:id="14"/>
      <w:r w:rsidR="00453BBD" w:rsidRPr="00942E8E">
        <w:rPr>
          <w:rStyle w:val="Kommentaariviide"/>
          <w:rFonts w:ascii="Times New Roman" w:hAnsi="Times New Roman" w:cs="Times New Roman"/>
          <w:sz w:val="24"/>
          <w:szCs w:val="20"/>
        </w:rPr>
        <w:commentReference w:id="14"/>
      </w:r>
      <w:r w:rsidRPr="00942E8E">
        <w:rPr>
          <w:rFonts w:ascii="Times New Roman" w:hAnsi="Times New Roman" w:cs="Times New Roman"/>
        </w:rPr>
        <w:t>:</w:t>
      </w:r>
    </w:p>
    <w:p w14:paraId="77F05102"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del w:id="15" w:author="Kristel Soodla - JUSTDIGI" w:date="2026-08-07T10:59:00Z" w16du:dateUtc="2026-08-07T07:59:00Z">
        <w:r w:rsidRPr="00942E8E" w:rsidDel="00E07543">
          <w:rPr>
            <w:rFonts w:ascii="Times New Roman" w:hAnsi="Times New Roman" w:cs="Times New Roman"/>
          </w:rPr>
          <w:delText xml:space="preserve">(1) </w:delText>
        </w:r>
      </w:del>
      <w:r w:rsidRPr="00942E8E">
        <w:rPr>
          <w:rFonts w:ascii="Times New Roman" w:hAnsi="Times New Roman" w:cs="Times New Roman"/>
        </w:rPr>
        <w:t>Geodeetilise märgi kaitsevööndis on geodeetilise märgi omaniku loata keelatud igasugune tegevus, mis võib kahjustada geodeetilist märki ja selle tähiseid, takistada sellele juurdepääsu või sellega seotud mõõtmisi, eelkõige:“;</w:t>
      </w:r>
    </w:p>
    <w:p w14:paraId="58B23D3F" w14:textId="77777777" w:rsidR="003836D5" w:rsidRPr="00942E8E" w:rsidRDefault="003836D5" w:rsidP="007E1C90">
      <w:pPr>
        <w:spacing w:after="0" w:line="240" w:lineRule="auto"/>
        <w:jc w:val="both"/>
        <w:rPr>
          <w:rFonts w:ascii="Times New Roman" w:hAnsi="Times New Roman" w:cs="Times New Roman"/>
        </w:rPr>
      </w:pPr>
    </w:p>
    <w:p w14:paraId="77F0510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10) </w:t>
      </w:r>
      <w:r w:rsidRPr="00942E8E">
        <w:rPr>
          <w:rFonts w:ascii="Times New Roman" w:hAnsi="Times New Roman" w:cs="Times New Roman"/>
        </w:rPr>
        <w:t>paragrahvi 26 lõike 1 punktid 1 ja 2 muudetakse ja sõnastatakse järgmiselt:</w:t>
      </w:r>
    </w:p>
    <w:p w14:paraId="77F05104" w14:textId="77777777" w:rsidR="00EA23A1" w:rsidRPr="00942E8E" w:rsidDel="0047683B" w:rsidRDefault="004106E5" w:rsidP="007E1C90">
      <w:pPr>
        <w:spacing w:after="0" w:line="240" w:lineRule="auto"/>
        <w:jc w:val="both"/>
        <w:rPr>
          <w:del w:id="16" w:author="Kristel Soodla - JUSTDIGI" w:date="2026-08-07T11:18:00Z" w16du:dateUtc="2026-08-07T08:18:00Z"/>
          <w:rFonts w:ascii="Times New Roman" w:hAnsi="Times New Roman" w:cs="Times New Roman"/>
        </w:rPr>
      </w:pPr>
      <w:r w:rsidRPr="00942E8E">
        <w:rPr>
          <w:rFonts w:ascii="Times New Roman" w:hAnsi="Times New Roman" w:cs="Times New Roman"/>
        </w:rPr>
        <w:t xml:space="preserve">„1) ehitamine, mis tahes mäe-, laadimis-, süvendus-, lõhkamis- ja maaparandustööde tegemine, puude ja põõsaste istutamine, puude langetamine, jäätmete, ehitusmaterjalide, pinnase </w:t>
      </w:r>
      <w:commentRangeStart w:id="17"/>
      <w:r w:rsidRPr="00942E8E">
        <w:rPr>
          <w:rFonts w:ascii="Times New Roman" w:hAnsi="Times New Roman" w:cs="Times New Roman"/>
        </w:rPr>
        <w:t>vms</w:t>
      </w:r>
      <w:commentRangeEnd w:id="17"/>
      <w:r w:rsidR="00AD1A14" w:rsidRPr="00942E8E">
        <w:rPr>
          <w:rStyle w:val="Kommentaariviide"/>
          <w:rFonts w:ascii="Times New Roman" w:hAnsi="Times New Roman" w:cs="Times New Roman"/>
          <w:sz w:val="24"/>
          <w:szCs w:val="20"/>
        </w:rPr>
        <w:commentReference w:id="17"/>
      </w:r>
      <w:r w:rsidRPr="00942E8E">
        <w:rPr>
          <w:rFonts w:ascii="Times New Roman" w:hAnsi="Times New Roman" w:cs="Times New Roman"/>
        </w:rPr>
        <w:t xml:space="preserve"> ladustamine ning oma tegevusega geodeetilise märgi korrosiooni põhjustamine</w:t>
      </w:r>
      <w:commentRangeStart w:id="18"/>
      <w:r w:rsidRPr="00942E8E">
        <w:rPr>
          <w:rFonts w:ascii="Times New Roman" w:hAnsi="Times New Roman" w:cs="Times New Roman"/>
        </w:rPr>
        <w:t>;</w:t>
      </w:r>
      <w:commentRangeEnd w:id="18"/>
      <w:r w:rsidR="0047683B" w:rsidRPr="00942E8E">
        <w:rPr>
          <w:rStyle w:val="Kommentaariviide"/>
          <w:rFonts w:ascii="Times New Roman" w:hAnsi="Times New Roman" w:cs="Times New Roman"/>
          <w:sz w:val="24"/>
          <w:szCs w:val="20"/>
        </w:rPr>
        <w:commentReference w:id="18"/>
      </w:r>
    </w:p>
    <w:p w14:paraId="0B4CD312" w14:textId="77777777" w:rsidR="007E1C90" w:rsidRPr="00942E8E" w:rsidRDefault="007E1C90" w:rsidP="007E1C90">
      <w:pPr>
        <w:spacing w:after="0" w:line="240" w:lineRule="auto"/>
        <w:jc w:val="both"/>
        <w:rPr>
          <w:rFonts w:ascii="Times New Roman" w:hAnsi="Times New Roman" w:cs="Times New Roman"/>
        </w:rPr>
      </w:pPr>
    </w:p>
    <w:p w14:paraId="77F0510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maapõues paikneva geodeetilise märgi kaitsevööndis löökmehhanismidega töötamine, pinnase tihendamine või tasandamine, transpordivahenditele ja mehhanismidele läbisõidukohtade rajamine ning künni- või mullatööde tegemine.“;</w:t>
      </w:r>
    </w:p>
    <w:p w14:paraId="7ECB3D27" w14:textId="77777777" w:rsidR="003836D5" w:rsidRPr="00942E8E" w:rsidRDefault="003836D5" w:rsidP="007E1C90">
      <w:pPr>
        <w:spacing w:after="0" w:line="240" w:lineRule="auto"/>
        <w:jc w:val="both"/>
        <w:rPr>
          <w:rFonts w:ascii="Times New Roman" w:hAnsi="Times New Roman" w:cs="Times New Roman"/>
        </w:rPr>
      </w:pPr>
    </w:p>
    <w:p w14:paraId="77F05106"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11) </w:t>
      </w:r>
      <w:r w:rsidRPr="00942E8E">
        <w:rPr>
          <w:rFonts w:ascii="Times New Roman" w:hAnsi="Times New Roman" w:cs="Times New Roman"/>
        </w:rPr>
        <w:t>paragrahvi 27 lõige 1 muudetakse ja sõnastatakse järgmiselt:</w:t>
      </w:r>
    </w:p>
    <w:p w14:paraId="77F0510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Geodeetilisest märgist lähtuvate piirangute tajumise hõlbustamiseks on märgi omanik kohustatud tähistama märgi asukoha.“;</w:t>
      </w:r>
    </w:p>
    <w:p w14:paraId="25D88855" w14:textId="77777777" w:rsidR="00CC553D" w:rsidRPr="00942E8E" w:rsidRDefault="00CC553D" w:rsidP="007E1C90">
      <w:pPr>
        <w:spacing w:after="0" w:line="240" w:lineRule="auto"/>
        <w:jc w:val="both"/>
        <w:rPr>
          <w:rFonts w:ascii="Times New Roman" w:hAnsi="Times New Roman" w:cs="Times New Roman"/>
        </w:rPr>
      </w:pPr>
    </w:p>
    <w:p w14:paraId="77F05108"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12) </w:t>
      </w:r>
      <w:r w:rsidRPr="00942E8E">
        <w:rPr>
          <w:rFonts w:ascii="Times New Roman" w:hAnsi="Times New Roman" w:cs="Times New Roman"/>
        </w:rPr>
        <w:t>paragrahvi 28 lõige 2 muudetakse ja sõnastatakse järgmiselt:</w:t>
      </w:r>
    </w:p>
    <w:p w14:paraId="77F05109"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Geodeetiliste võrkude kirjeldused sätestatakse geodeetilise süsteemi parameetrite kehtestamisega.“;</w:t>
      </w:r>
    </w:p>
    <w:p w14:paraId="63E499F8" w14:textId="77777777" w:rsidR="0058721F" w:rsidRPr="00942E8E" w:rsidRDefault="0058721F" w:rsidP="007E1C90">
      <w:pPr>
        <w:spacing w:after="0" w:line="240" w:lineRule="auto"/>
        <w:jc w:val="both"/>
        <w:rPr>
          <w:rFonts w:ascii="Times New Roman" w:hAnsi="Times New Roman" w:cs="Times New Roman"/>
        </w:rPr>
      </w:pPr>
    </w:p>
    <w:p w14:paraId="77F0510A"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13) </w:t>
      </w:r>
      <w:commentRangeStart w:id="19"/>
      <w:r w:rsidRPr="00942E8E">
        <w:rPr>
          <w:rFonts w:ascii="Times New Roman" w:hAnsi="Times New Roman" w:cs="Times New Roman"/>
        </w:rPr>
        <w:t>paragrahvi 29 pealkiri muudetakse ja sõnastatakse järgmiselt:</w:t>
      </w:r>
    </w:p>
    <w:p w14:paraId="77F0510B"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29. Geodeetilise süsteemi parameetrid</w:t>
      </w:r>
      <w:r w:rsidRPr="00942E8E">
        <w:rPr>
          <w:rFonts w:ascii="Times New Roman" w:hAnsi="Times New Roman" w:cs="Times New Roman"/>
        </w:rPr>
        <w:t>“;</w:t>
      </w:r>
      <w:commentRangeEnd w:id="19"/>
      <w:r w:rsidR="00AF7A1A" w:rsidRPr="00942E8E">
        <w:rPr>
          <w:rStyle w:val="Kommentaariviide"/>
          <w:rFonts w:ascii="Times New Roman" w:hAnsi="Times New Roman" w:cs="Times New Roman"/>
          <w:sz w:val="24"/>
          <w:szCs w:val="20"/>
        </w:rPr>
        <w:commentReference w:id="19"/>
      </w:r>
    </w:p>
    <w:p w14:paraId="2DC8EF66" w14:textId="77777777" w:rsidR="00BE0FF5" w:rsidRPr="00942E8E" w:rsidRDefault="00BE0FF5" w:rsidP="007E1C90">
      <w:pPr>
        <w:spacing w:after="0" w:line="240" w:lineRule="auto"/>
        <w:jc w:val="both"/>
        <w:rPr>
          <w:rFonts w:ascii="Times New Roman" w:hAnsi="Times New Roman" w:cs="Times New Roman"/>
        </w:rPr>
      </w:pPr>
    </w:p>
    <w:p w14:paraId="77F0510C" w14:textId="28241E5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14) </w:t>
      </w:r>
      <w:r w:rsidRPr="00942E8E">
        <w:rPr>
          <w:rFonts w:ascii="Times New Roman" w:hAnsi="Times New Roman" w:cs="Times New Roman"/>
        </w:rPr>
        <w:t>paragrahvi 29 lõiget 1 täiendatakse pärast tekstiosa „Geodeetilise süsteemi“ tekstiosaga „parameetrite</w:t>
      </w:r>
      <w:r w:rsidR="00CC4EE0" w:rsidRPr="00942E8E">
        <w:rPr>
          <w:rFonts w:ascii="Times New Roman" w:hAnsi="Times New Roman" w:cs="Times New Roman"/>
        </w:rPr>
        <w:t>ga määratakse</w:t>
      </w:r>
      <w:r w:rsidRPr="00942E8E">
        <w:rPr>
          <w:rFonts w:ascii="Times New Roman" w:hAnsi="Times New Roman" w:cs="Times New Roman"/>
        </w:rPr>
        <w:t>“;</w:t>
      </w:r>
    </w:p>
    <w:p w14:paraId="216FEABC" w14:textId="77777777" w:rsidR="007E1C90" w:rsidRPr="00942E8E" w:rsidRDefault="007E1C90" w:rsidP="007E1C90">
      <w:pPr>
        <w:spacing w:after="0" w:line="240" w:lineRule="auto"/>
        <w:jc w:val="both"/>
        <w:rPr>
          <w:rFonts w:ascii="Times New Roman" w:hAnsi="Times New Roman" w:cs="Times New Roman"/>
        </w:rPr>
      </w:pPr>
    </w:p>
    <w:p w14:paraId="77F0510D" w14:textId="0CAC2D26" w:rsidR="00EA23A1" w:rsidRPr="00942E8E" w:rsidRDefault="004106E5" w:rsidP="007E1C90">
      <w:pPr>
        <w:spacing w:after="0" w:line="240" w:lineRule="auto"/>
        <w:jc w:val="both"/>
        <w:rPr>
          <w:rFonts w:ascii="Times New Roman" w:hAnsi="Times New Roman" w:cs="Times New Roman"/>
        </w:rPr>
      </w:pPr>
      <w:commentRangeStart w:id="20"/>
      <w:r w:rsidRPr="00942E8E">
        <w:rPr>
          <w:rFonts w:ascii="Times New Roman" w:hAnsi="Times New Roman" w:cs="Times New Roman"/>
          <w:b/>
        </w:rPr>
        <w:t xml:space="preserve">15) </w:t>
      </w:r>
      <w:r w:rsidRPr="00942E8E">
        <w:rPr>
          <w:rFonts w:ascii="Times New Roman" w:hAnsi="Times New Roman" w:cs="Times New Roman"/>
        </w:rPr>
        <w:t>paragrahvi 30 pealkirja täiendatakse pärast tekstiosa „Geodeetilise süsteemi“ tekstiosaga „parameetrite“;</w:t>
      </w:r>
    </w:p>
    <w:p w14:paraId="58C618B5" w14:textId="77777777" w:rsidR="003E55CF" w:rsidRPr="00942E8E" w:rsidRDefault="003E55CF" w:rsidP="007E1C90">
      <w:pPr>
        <w:spacing w:after="0" w:line="240" w:lineRule="auto"/>
        <w:jc w:val="both"/>
        <w:rPr>
          <w:rFonts w:ascii="Times New Roman" w:hAnsi="Times New Roman" w:cs="Times New Roman"/>
        </w:rPr>
      </w:pPr>
    </w:p>
    <w:p w14:paraId="77F0510E" w14:textId="444CB9D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16) </w:t>
      </w:r>
      <w:r w:rsidRPr="00942E8E">
        <w:rPr>
          <w:rFonts w:ascii="Times New Roman" w:hAnsi="Times New Roman" w:cs="Times New Roman"/>
        </w:rPr>
        <w:t>paragrahvi 30 lõiget 1 täiendatakse pärast tekstiosa „Geodeetilise süsteemi“ tekstiosaga „parameetrite“;</w:t>
      </w:r>
    </w:p>
    <w:p w14:paraId="4715D565" w14:textId="77777777" w:rsidR="003E55CF" w:rsidRPr="00942E8E" w:rsidRDefault="003E55CF" w:rsidP="007E1C90">
      <w:pPr>
        <w:spacing w:after="0" w:line="240" w:lineRule="auto"/>
        <w:jc w:val="both"/>
        <w:rPr>
          <w:rFonts w:ascii="Times New Roman" w:hAnsi="Times New Roman" w:cs="Times New Roman"/>
        </w:rPr>
      </w:pPr>
    </w:p>
    <w:p w14:paraId="7366EF9A" w14:textId="6978FCB5" w:rsidR="003E55CF"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17) </w:t>
      </w:r>
      <w:r w:rsidRPr="00942E8E">
        <w:rPr>
          <w:rFonts w:ascii="Times New Roman" w:hAnsi="Times New Roman" w:cs="Times New Roman"/>
        </w:rPr>
        <w:t>paragrahvi 30 lõiget 2 täiendatakse pärast tekstiosa „Geodeetilise süsteemi“ tekstiosaga „parameetrite“;</w:t>
      </w:r>
      <w:commentRangeEnd w:id="20"/>
      <w:r w:rsidR="00B87640">
        <w:rPr>
          <w:rStyle w:val="Kommentaariviide"/>
          <w:rFonts w:ascii="Times New Roman" w:hAnsi="Times New Roman" w:cs="Times New Roman"/>
          <w:sz w:val="24"/>
          <w:szCs w:val="20"/>
        </w:rPr>
        <w:commentReference w:id="20"/>
      </w:r>
    </w:p>
    <w:p w14:paraId="391BF2DF" w14:textId="77777777" w:rsidR="00DD38E7" w:rsidRPr="00942E8E" w:rsidRDefault="00DD38E7" w:rsidP="007E1C90">
      <w:pPr>
        <w:spacing w:after="0" w:line="240" w:lineRule="auto"/>
        <w:jc w:val="both"/>
        <w:rPr>
          <w:rFonts w:ascii="Times New Roman" w:hAnsi="Times New Roman" w:cs="Times New Roman"/>
        </w:rPr>
      </w:pPr>
    </w:p>
    <w:p w14:paraId="04DA4B46" w14:textId="025726DA" w:rsidR="007E1C90"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18) </w:t>
      </w:r>
      <w:r w:rsidRPr="00942E8E">
        <w:rPr>
          <w:rFonts w:ascii="Times New Roman" w:hAnsi="Times New Roman" w:cs="Times New Roman"/>
        </w:rPr>
        <w:t>paragrahvi 33 lõiked 1 ja 2 muudetakse ja sõnastatakse järgmiselt:</w:t>
      </w:r>
    </w:p>
    <w:p w14:paraId="77F05111"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„(1) Geodeetilised tööd käesoleva seaduse tähenduses on geodeetiliste märkide rajamine ja hooldamine, geodeetiliste võrkude rajamine ja rekonstrueerimine ning nendega seotud geodeetiliste andmete töötlemine.</w:t>
      </w:r>
    </w:p>
    <w:p w14:paraId="4F9CFEAE" w14:textId="77777777" w:rsidR="007E1C90" w:rsidRPr="00942E8E" w:rsidRDefault="007E1C90" w:rsidP="007E1C90">
      <w:pPr>
        <w:spacing w:after="0" w:line="240" w:lineRule="auto"/>
        <w:jc w:val="both"/>
        <w:rPr>
          <w:rFonts w:ascii="Times New Roman" w:hAnsi="Times New Roman" w:cs="Times New Roman"/>
        </w:rPr>
      </w:pPr>
    </w:p>
    <w:p w14:paraId="77F05112" w14:textId="0D8D7E0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Geodeetiliste tööde tulemusena rajatakse riiklik geodeetiline võrk, kõrgusvõrk, gravimeetriline võrk, ESTPOS ning vajaduse korral nendele vastavad kohalikud võrgud.“;</w:t>
      </w:r>
    </w:p>
    <w:p w14:paraId="335A595F" w14:textId="77777777" w:rsidR="00697B38" w:rsidRPr="00942E8E" w:rsidRDefault="00697B38" w:rsidP="007E1C90">
      <w:pPr>
        <w:spacing w:after="0" w:line="240" w:lineRule="auto"/>
        <w:jc w:val="both"/>
        <w:rPr>
          <w:rFonts w:ascii="Times New Roman" w:hAnsi="Times New Roman" w:cs="Times New Roman"/>
        </w:rPr>
      </w:pPr>
    </w:p>
    <w:p w14:paraId="2B5E0911" w14:textId="22A64203" w:rsidR="007E1C90"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19) </w:t>
      </w:r>
      <w:r w:rsidRPr="00942E8E">
        <w:rPr>
          <w:rFonts w:ascii="Times New Roman" w:hAnsi="Times New Roman" w:cs="Times New Roman"/>
        </w:rPr>
        <w:t>paragrahvi 33 täiendatakse lõigetega 3 ja 4 järgmises sõnastuses:</w:t>
      </w:r>
    </w:p>
    <w:p w14:paraId="77F05114"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Geodeetiliste tööde tulemusena saadakse ühtsesse geodeetilisse süsteemi kuuluvate geodeetiliste punktide kogum, millele on arvutatud koordinaadid ning vajaduse korral kõrgused ja raskuskiirenduse väärtused.</w:t>
      </w:r>
    </w:p>
    <w:p w14:paraId="69940680" w14:textId="77777777" w:rsidR="007E1C90" w:rsidRPr="00942E8E" w:rsidRDefault="007E1C90" w:rsidP="007E1C90">
      <w:pPr>
        <w:spacing w:after="0" w:line="240" w:lineRule="auto"/>
        <w:jc w:val="both"/>
        <w:rPr>
          <w:rFonts w:ascii="Times New Roman" w:hAnsi="Times New Roman" w:cs="Times New Roman"/>
        </w:rPr>
      </w:pPr>
    </w:p>
    <w:p w14:paraId="77F0511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Geodeetiliste tööde tegemisel lähtutakse geodeetiliste punktide andmekogusse kantud geodeetiliste punktide andmetest ja tugijaamade koordinaatidest.“;</w:t>
      </w:r>
    </w:p>
    <w:p w14:paraId="47B01051" w14:textId="77777777" w:rsidR="0062779E" w:rsidRPr="00942E8E" w:rsidRDefault="0062779E" w:rsidP="007E1C90">
      <w:pPr>
        <w:spacing w:after="0" w:line="240" w:lineRule="auto"/>
        <w:jc w:val="both"/>
        <w:rPr>
          <w:rFonts w:ascii="Times New Roman" w:hAnsi="Times New Roman" w:cs="Times New Roman"/>
        </w:rPr>
      </w:pPr>
    </w:p>
    <w:p w14:paraId="77F05116"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20) </w:t>
      </w:r>
      <w:r w:rsidRPr="00942E8E">
        <w:rPr>
          <w:rFonts w:ascii="Times New Roman" w:hAnsi="Times New Roman" w:cs="Times New Roman"/>
        </w:rPr>
        <w:t>seadust täiendatakse §-ga 33</w:t>
      </w:r>
      <w:r w:rsidRPr="00942E8E">
        <w:rPr>
          <w:rFonts w:ascii="Times New Roman" w:hAnsi="Times New Roman" w:cs="Times New Roman"/>
          <w:vertAlign w:val="superscript"/>
        </w:rPr>
        <w:t>1</w:t>
      </w:r>
      <w:r w:rsidRPr="00942E8E">
        <w:rPr>
          <w:rFonts w:ascii="Times New Roman" w:hAnsi="Times New Roman" w:cs="Times New Roman"/>
        </w:rPr>
        <w:t xml:space="preserve"> järgmises sõnastuses:</w:t>
      </w:r>
    </w:p>
    <w:p w14:paraId="77F05117"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33</w:t>
      </w:r>
      <w:r w:rsidRPr="00942E8E">
        <w:rPr>
          <w:rFonts w:ascii="Times New Roman" w:hAnsi="Times New Roman" w:cs="Times New Roman"/>
          <w:b/>
          <w:vertAlign w:val="superscript"/>
        </w:rPr>
        <w:t>1</w:t>
      </w:r>
      <w:r w:rsidRPr="00942E8E">
        <w:rPr>
          <w:rFonts w:ascii="Times New Roman" w:hAnsi="Times New Roman" w:cs="Times New Roman"/>
          <w:b/>
        </w:rPr>
        <w:t>. Globaalse positsioneerimise tugijaamade sertifitseerimine</w:t>
      </w:r>
    </w:p>
    <w:p w14:paraId="4FEE8916" w14:textId="77777777" w:rsidR="007E1C90" w:rsidRPr="00942E8E" w:rsidRDefault="007E1C90" w:rsidP="007E1C90">
      <w:pPr>
        <w:spacing w:after="0" w:line="240" w:lineRule="auto"/>
        <w:jc w:val="both"/>
        <w:rPr>
          <w:rFonts w:ascii="Times New Roman" w:hAnsi="Times New Roman" w:cs="Times New Roman"/>
        </w:rPr>
      </w:pPr>
    </w:p>
    <w:p w14:paraId="523AFB76" w14:textId="0F322DEC" w:rsidR="00071D89"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w:t>
      </w:r>
      <w:r w:rsidR="005D0E45" w:rsidRPr="00942E8E">
        <w:rPr>
          <w:rFonts w:ascii="Times New Roman" w:hAnsi="Times New Roman" w:cs="Times New Roman"/>
        </w:rPr>
        <w:t xml:space="preserve"> </w:t>
      </w:r>
      <w:r w:rsidR="0028455D" w:rsidRPr="00942E8E">
        <w:rPr>
          <w:rFonts w:ascii="Times New Roman" w:hAnsi="Times New Roman" w:cs="Times New Roman"/>
        </w:rPr>
        <w:t>Geodeetiliste punktide andmekogusse kantakse üksnes sertifitseeritud GNSS tugijaamade andmed</w:t>
      </w:r>
      <w:r w:rsidR="00103C57" w:rsidRPr="00942E8E">
        <w:rPr>
          <w:rFonts w:ascii="Times New Roman" w:hAnsi="Times New Roman" w:cs="Times New Roman"/>
        </w:rPr>
        <w:t>.</w:t>
      </w:r>
    </w:p>
    <w:p w14:paraId="6D215A94" w14:textId="77777777" w:rsidR="007E1C90" w:rsidRPr="00942E8E" w:rsidRDefault="007E1C90" w:rsidP="007E1C90">
      <w:pPr>
        <w:spacing w:after="0" w:line="240" w:lineRule="auto"/>
        <w:jc w:val="both"/>
        <w:rPr>
          <w:rFonts w:ascii="Times New Roman" w:hAnsi="Times New Roman" w:cs="Times New Roman"/>
        </w:rPr>
      </w:pPr>
    </w:p>
    <w:p w14:paraId="29C4D6EC" w14:textId="15AD085D" w:rsidR="007C53A9" w:rsidRPr="00942E8E" w:rsidRDefault="004106E5" w:rsidP="007C53A9">
      <w:pPr>
        <w:spacing w:after="0" w:line="240" w:lineRule="auto"/>
        <w:jc w:val="both"/>
        <w:rPr>
          <w:rFonts w:ascii="Times New Roman" w:hAnsi="Times New Roman" w:cs="Times New Roman"/>
        </w:rPr>
      </w:pPr>
      <w:r w:rsidRPr="00942E8E">
        <w:rPr>
          <w:rFonts w:ascii="Times New Roman" w:hAnsi="Times New Roman" w:cs="Times New Roman"/>
        </w:rPr>
        <w:t>(2) GNSS</w:t>
      </w:r>
      <w:r w:rsidR="007C53A9" w:rsidRPr="00942E8E">
        <w:rPr>
          <w:rFonts w:ascii="Times New Roman" w:hAnsi="Times New Roman" w:cs="Times New Roman"/>
        </w:rPr>
        <w:t>-i</w:t>
      </w:r>
      <w:r w:rsidRPr="00942E8E">
        <w:rPr>
          <w:rFonts w:ascii="Times New Roman" w:hAnsi="Times New Roman" w:cs="Times New Roman"/>
        </w:rPr>
        <w:t xml:space="preserve"> tugijaamade võrgu omanik esitab</w:t>
      </w:r>
      <w:r w:rsidR="00EE35BE" w:rsidRPr="00942E8E">
        <w:rPr>
          <w:rFonts w:ascii="Times New Roman" w:hAnsi="Times New Roman" w:cs="Times New Roman"/>
        </w:rPr>
        <w:t xml:space="preserve"> </w:t>
      </w:r>
      <w:r w:rsidR="00025DBB" w:rsidRPr="00942E8E">
        <w:rPr>
          <w:rFonts w:ascii="Times New Roman" w:hAnsi="Times New Roman" w:cs="Times New Roman"/>
        </w:rPr>
        <w:t>üks kord aastas</w:t>
      </w:r>
      <w:r w:rsidRPr="00942E8E">
        <w:rPr>
          <w:rFonts w:ascii="Times New Roman" w:hAnsi="Times New Roman" w:cs="Times New Roman"/>
        </w:rPr>
        <w:t xml:space="preserve"> tugijaamade võrgu sertifitseerimiseks Maa- ja Ruumiametile kirjaliku taotluse.</w:t>
      </w:r>
    </w:p>
    <w:p w14:paraId="7F75EED4" w14:textId="77777777" w:rsidR="007C53A9" w:rsidRPr="00942E8E" w:rsidRDefault="007C53A9" w:rsidP="007C53A9">
      <w:pPr>
        <w:spacing w:after="0" w:line="240" w:lineRule="auto"/>
        <w:jc w:val="both"/>
        <w:rPr>
          <w:rFonts w:ascii="Times New Roman" w:hAnsi="Times New Roman" w:cs="Times New Roman"/>
        </w:rPr>
      </w:pPr>
    </w:p>
    <w:p w14:paraId="6A5825B6" w14:textId="77777777"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 xml:space="preserve">(3) Maa- ja Ruumiamet arvutab GNSS-i võrgu tugijaamadele koordinaadid Eesti geodeetilise süsteemi parameetritest lähtudes ja edastab need võrgu omanikule </w:t>
      </w:r>
      <w:commentRangeStart w:id="21"/>
      <w:r w:rsidRPr="00942E8E">
        <w:rPr>
          <w:rFonts w:ascii="Times New Roman" w:hAnsi="Times New Roman" w:cs="Times New Roman"/>
        </w:rPr>
        <w:t xml:space="preserve">30 tööpäeva </w:t>
      </w:r>
      <w:commentRangeEnd w:id="21"/>
      <w:r w:rsidR="00A40087" w:rsidRPr="00942E8E">
        <w:rPr>
          <w:rStyle w:val="Kommentaariviide"/>
          <w:rFonts w:ascii="Times New Roman" w:hAnsi="Times New Roman" w:cs="Times New Roman"/>
          <w:sz w:val="24"/>
          <w:szCs w:val="20"/>
        </w:rPr>
        <w:commentReference w:id="21"/>
      </w:r>
      <w:r w:rsidRPr="00942E8E">
        <w:rPr>
          <w:rFonts w:ascii="Times New Roman" w:hAnsi="Times New Roman" w:cs="Times New Roman"/>
        </w:rPr>
        <w:t>jooksul taotluse saamisest arvates.</w:t>
      </w:r>
    </w:p>
    <w:p w14:paraId="52ABAA22" w14:textId="77777777" w:rsidR="007C53A9" w:rsidRPr="00942E8E" w:rsidRDefault="007C53A9" w:rsidP="007C53A9">
      <w:pPr>
        <w:spacing w:after="0" w:line="240" w:lineRule="auto"/>
        <w:jc w:val="both"/>
        <w:rPr>
          <w:rFonts w:ascii="Times New Roman" w:hAnsi="Times New Roman" w:cs="Times New Roman"/>
        </w:rPr>
      </w:pPr>
    </w:p>
    <w:p w14:paraId="1EAAAD3A" w14:textId="77777777"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(4) GNSS-i tugijaamade võrgu omanik on kohustatud Maa- ja Ruumiameti edastatud koordinaadid kasutusele võtma hiljemalt kümnendal tööpäeval andmete saamisest arvates.</w:t>
      </w:r>
    </w:p>
    <w:p w14:paraId="14C43981" w14:textId="77777777" w:rsidR="007C53A9" w:rsidRPr="00942E8E" w:rsidRDefault="007C53A9" w:rsidP="007C53A9">
      <w:pPr>
        <w:spacing w:after="0" w:line="240" w:lineRule="auto"/>
        <w:jc w:val="both"/>
        <w:rPr>
          <w:rFonts w:ascii="Times New Roman" w:hAnsi="Times New Roman" w:cs="Times New Roman"/>
        </w:rPr>
      </w:pPr>
    </w:p>
    <w:p w14:paraId="46DEBC84" w14:textId="77777777"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(5) Auditeerimiseks esitab GNSS-i tugijaamade võrgu omanik väljavõtte GNSS-i tugijaamades kasutatavatest koordinaatidest ja teeb Maa- ja Ruumiametile kättesaadavaks reaalaja parandite andmevood võrgus kasutatavate ühenduspunktide kaudu.</w:t>
      </w:r>
    </w:p>
    <w:p w14:paraId="69F2E5B3" w14:textId="77777777" w:rsidR="007C53A9" w:rsidRPr="00942E8E" w:rsidRDefault="007C53A9" w:rsidP="007C53A9">
      <w:pPr>
        <w:spacing w:after="0" w:line="240" w:lineRule="auto"/>
        <w:jc w:val="both"/>
        <w:rPr>
          <w:rFonts w:ascii="Times New Roman" w:hAnsi="Times New Roman" w:cs="Times New Roman"/>
        </w:rPr>
      </w:pPr>
    </w:p>
    <w:p w14:paraId="2662E463" w14:textId="0BF3D742"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 xml:space="preserve">(6) Maa- ja Ruumiamet auditeerib GNSS-i tugijaamades kasutatavad koordinaadid ja reaalaja parandite andmevoo </w:t>
      </w:r>
      <w:r w:rsidR="009B6135" w:rsidRPr="00942E8E">
        <w:rPr>
          <w:rFonts w:ascii="Times New Roman" w:hAnsi="Times New Roman" w:cs="Times New Roman"/>
        </w:rPr>
        <w:t xml:space="preserve">30 </w:t>
      </w:r>
      <w:r w:rsidR="004D3741" w:rsidRPr="00942E8E">
        <w:rPr>
          <w:rFonts w:ascii="Times New Roman" w:hAnsi="Times New Roman" w:cs="Times New Roman"/>
        </w:rPr>
        <w:t xml:space="preserve">päeva </w:t>
      </w:r>
      <w:r w:rsidRPr="00942E8E">
        <w:rPr>
          <w:rFonts w:ascii="Times New Roman" w:hAnsi="Times New Roman" w:cs="Times New Roman"/>
        </w:rPr>
        <w:t>jooksul pärast selle kättesaadavaks tegemist taotleja poolt ja nõuetele vastavaks tunnistamisel edastab GNSS-i tugijaamade võrgu omanikule asjakohase sertifikaadi ning kannab tugijaamade koordinaadid geodeetiliste punktide andmekogusse.</w:t>
      </w:r>
      <w:r w:rsidR="007D59D5" w:rsidRPr="00942E8E">
        <w:rPr>
          <w:rFonts w:ascii="Times New Roman" w:hAnsi="Times New Roman" w:cs="Times New Roman"/>
        </w:rPr>
        <w:t> </w:t>
      </w:r>
    </w:p>
    <w:p w14:paraId="6B2BCD7A" w14:textId="77777777" w:rsidR="00240AA7" w:rsidRPr="00942E8E" w:rsidRDefault="00240AA7" w:rsidP="007C53A9">
      <w:pPr>
        <w:spacing w:after="0" w:line="240" w:lineRule="auto"/>
        <w:jc w:val="both"/>
        <w:rPr>
          <w:rFonts w:ascii="Times New Roman" w:hAnsi="Times New Roman" w:cs="Times New Roman"/>
        </w:rPr>
      </w:pPr>
    </w:p>
    <w:p w14:paraId="02E44343" w14:textId="4CA7F46F" w:rsidR="00240AA7" w:rsidRPr="00942E8E" w:rsidRDefault="00155847" w:rsidP="007C53A9">
      <w:pPr>
        <w:spacing w:after="0" w:line="240" w:lineRule="auto"/>
        <w:jc w:val="both"/>
        <w:rPr>
          <w:rFonts w:ascii="Times New Roman" w:hAnsi="Times New Roman" w:cs="Times New Roman"/>
        </w:rPr>
      </w:pPr>
      <w:r w:rsidRPr="00942E8E">
        <w:rPr>
          <w:rFonts w:ascii="Times New Roman" w:hAnsi="Times New Roman" w:cs="Times New Roman"/>
        </w:rPr>
        <w:t>(7</w:t>
      </w:r>
      <w:r w:rsidR="007C4DD6" w:rsidRPr="00942E8E">
        <w:rPr>
          <w:rFonts w:ascii="Times New Roman" w:hAnsi="Times New Roman" w:cs="Times New Roman"/>
        </w:rPr>
        <w:t xml:space="preserve">) </w:t>
      </w:r>
      <w:r w:rsidR="00240AA7" w:rsidRPr="00942E8E">
        <w:rPr>
          <w:rFonts w:ascii="Times New Roman" w:hAnsi="Times New Roman" w:cs="Times New Roman"/>
        </w:rPr>
        <w:t xml:space="preserve">Põhjendatud juhul </w:t>
      </w:r>
      <w:r w:rsidR="00D30E55" w:rsidRPr="00942E8E">
        <w:rPr>
          <w:rFonts w:ascii="Times New Roman" w:hAnsi="Times New Roman" w:cs="Times New Roman"/>
        </w:rPr>
        <w:t>v</w:t>
      </w:r>
      <w:r w:rsidR="00556764" w:rsidRPr="00942E8E">
        <w:rPr>
          <w:rFonts w:ascii="Times New Roman" w:hAnsi="Times New Roman" w:cs="Times New Roman"/>
        </w:rPr>
        <w:t>õib</w:t>
      </w:r>
      <w:r w:rsidR="00240AA7" w:rsidRPr="00942E8E">
        <w:rPr>
          <w:rFonts w:ascii="Times New Roman" w:hAnsi="Times New Roman" w:cs="Times New Roman"/>
        </w:rPr>
        <w:t xml:space="preserve"> </w:t>
      </w:r>
      <w:r w:rsidR="00E63073" w:rsidRPr="00942E8E">
        <w:rPr>
          <w:rFonts w:ascii="Times New Roman" w:hAnsi="Times New Roman" w:cs="Times New Roman"/>
        </w:rPr>
        <w:t>Maa- ja Ruumiamet</w:t>
      </w:r>
      <w:ins w:id="22" w:author="Kristel Soodla - JUSTDIGI" w:date="2026-08-07T12:37:00Z" w16du:dateUtc="2026-08-07T09:37:00Z">
        <w:r w:rsidR="005B1B3B">
          <w:rPr>
            <w:rFonts w:ascii="Times New Roman" w:hAnsi="Times New Roman" w:cs="Times New Roman"/>
          </w:rPr>
          <w:t xml:space="preserve"> käesoleva paragrahvi</w:t>
        </w:r>
      </w:ins>
      <w:r w:rsidR="00240AA7" w:rsidRPr="00942E8E">
        <w:rPr>
          <w:rFonts w:ascii="Times New Roman" w:hAnsi="Times New Roman" w:cs="Times New Roman"/>
        </w:rPr>
        <w:t xml:space="preserve"> </w:t>
      </w:r>
      <w:r w:rsidR="00317D30" w:rsidRPr="00942E8E">
        <w:rPr>
          <w:rFonts w:ascii="Times New Roman" w:hAnsi="Times New Roman" w:cs="Times New Roman"/>
        </w:rPr>
        <w:t>lõigete</w:t>
      </w:r>
      <w:r w:rsidR="0034665B" w:rsidRPr="00942E8E">
        <w:rPr>
          <w:rFonts w:ascii="Times New Roman" w:hAnsi="Times New Roman" w:cs="Times New Roman"/>
        </w:rPr>
        <w:t xml:space="preserve">s 3 ja </w:t>
      </w:r>
      <w:r w:rsidR="00CF368F" w:rsidRPr="00942E8E">
        <w:rPr>
          <w:rFonts w:ascii="Times New Roman" w:hAnsi="Times New Roman" w:cs="Times New Roman"/>
        </w:rPr>
        <w:t xml:space="preserve">6 </w:t>
      </w:r>
      <w:r w:rsidR="003A431C" w:rsidRPr="00942E8E">
        <w:rPr>
          <w:rFonts w:ascii="Times New Roman" w:hAnsi="Times New Roman" w:cs="Times New Roman"/>
        </w:rPr>
        <w:t>sät</w:t>
      </w:r>
      <w:r w:rsidR="0075418B" w:rsidRPr="00942E8E">
        <w:rPr>
          <w:rFonts w:ascii="Times New Roman" w:hAnsi="Times New Roman" w:cs="Times New Roman"/>
        </w:rPr>
        <w:t>estatud</w:t>
      </w:r>
      <w:r w:rsidR="00240AA7" w:rsidRPr="00942E8E">
        <w:rPr>
          <w:rFonts w:ascii="Times New Roman" w:hAnsi="Times New Roman" w:cs="Times New Roman"/>
        </w:rPr>
        <w:t xml:space="preserve"> </w:t>
      </w:r>
      <w:commentRangeStart w:id="23"/>
      <w:r w:rsidR="00240AA7" w:rsidRPr="00942E8E">
        <w:rPr>
          <w:rFonts w:ascii="Times New Roman" w:hAnsi="Times New Roman" w:cs="Times New Roman"/>
        </w:rPr>
        <w:t>tähtaega pikendada.</w:t>
      </w:r>
      <w:commentRangeEnd w:id="23"/>
      <w:r w:rsidR="00CA269E" w:rsidRPr="00942E8E">
        <w:rPr>
          <w:rStyle w:val="Kommentaariviide"/>
          <w:rFonts w:ascii="Times New Roman" w:hAnsi="Times New Roman" w:cs="Times New Roman"/>
          <w:sz w:val="24"/>
          <w:szCs w:val="20"/>
        </w:rPr>
        <w:commentReference w:id="23"/>
      </w:r>
    </w:p>
    <w:p w14:paraId="3AE07412" w14:textId="72BAC9FF" w:rsidR="007C53A9" w:rsidRPr="00942E8E" w:rsidRDefault="007C53A9" w:rsidP="007C53A9">
      <w:pPr>
        <w:spacing w:after="0" w:line="240" w:lineRule="auto"/>
        <w:jc w:val="both"/>
        <w:rPr>
          <w:rFonts w:ascii="Times New Roman" w:hAnsi="Times New Roman" w:cs="Times New Roman"/>
        </w:rPr>
      </w:pPr>
    </w:p>
    <w:p w14:paraId="4FD1A2AA" w14:textId="2495AC9C" w:rsidR="007C53A9" w:rsidRPr="00942E8E" w:rsidRDefault="00903E14" w:rsidP="007C53A9">
      <w:pPr>
        <w:spacing w:after="0" w:line="240" w:lineRule="auto"/>
        <w:jc w:val="both"/>
        <w:rPr>
          <w:rFonts w:ascii="Times New Roman" w:hAnsi="Times New Roman" w:cs="Times New Roman"/>
        </w:rPr>
      </w:pPr>
      <w:r w:rsidRPr="00942E8E">
        <w:rPr>
          <w:rFonts w:ascii="Times New Roman" w:hAnsi="Times New Roman" w:cs="Times New Roman"/>
        </w:rPr>
        <w:t>(</w:t>
      </w:r>
      <w:r w:rsidR="000B0735" w:rsidRPr="00942E8E">
        <w:rPr>
          <w:rFonts w:ascii="Times New Roman" w:hAnsi="Times New Roman" w:cs="Times New Roman"/>
        </w:rPr>
        <w:t>8</w:t>
      </w:r>
      <w:r w:rsidR="007C53A9" w:rsidRPr="00942E8E">
        <w:rPr>
          <w:rFonts w:ascii="Times New Roman" w:hAnsi="Times New Roman" w:cs="Times New Roman"/>
        </w:rPr>
        <w:t>) GNSS-i tugijaamade võrgu omanik on kohustatud Maa- ja Ruumiametile esitama andmed tugijaamade seadmestiku ja selle muutuste kohta vähemalt viis tööpäeva enne muudatuste rakendamist.</w:t>
      </w:r>
    </w:p>
    <w:p w14:paraId="385A4294" w14:textId="77777777" w:rsidR="007C53A9" w:rsidRPr="00942E8E" w:rsidRDefault="007C53A9" w:rsidP="007C53A9">
      <w:pPr>
        <w:spacing w:after="0" w:line="240" w:lineRule="auto"/>
        <w:jc w:val="both"/>
        <w:rPr>
          <w:rFonts w:ascii="Times New Roman" w:hAnsi="Times New Roman" w:cs="Times New Roman"/>
        </w:rPr>
      </w:pPr>
    </w:p>
    <w:p w14:paraId="79B8F40A" w14:textId="1D0BA7E7"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lastRenderedPageBreak/>
        <w:t>(</w:t>
      </w:r>
      <w:r w:rsidR="00903E14" w:rsidRPr="00942E8E">
        <w:rPr>
          <w:rFonts w:ascii="Times New Roman" w:hAnsi="Times New Roman" w:cs="Times New Roman"/>
        </w:rPr>
        <w:t>9</w:t>
      </w:r>
      <w:r w:rsidRPr="00942E8E">
        <w:rPr>
          <w:rFonts w:ascii="Times New Roman" w:hAnsi="Times New Roman" w:cs="Times New Roman"/>
        </w:rPr>
        <w:t>) Maa- ja Ruumiametil on õigus teha järelevalvet geodeetilise süsteemi parameetrite kasutamise üle GNSS-i tugijaamade võrgus.</w:t>
      </w:r>
    </w:p>
    <w:p w14:paraId="47772063" w14:textId="77777777" w:rsidR="007C53A9" w:rsidRPr="00942E8E" w:rsidRDefault="007C53A9" w:rsidP="007C53A9">
      <w:pPr>
        <w:spacing w:after="0" w:line="240" w:lineRule="auto"/>
        <w:jc w:val="both"/>
        <w:rPr>
          <w:rFonts w:ascii="Times New Roman" w:hAnsi="Times New Roman" w:cs="Times New Roman"/>
        </w:rPr>
      </w:pPr>
    </w:p>
    <w:p w14:paraId="40226070" w14:textId="63350A7A"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w:t>
      </w:r>
      <w:r w:rsidR="00030E8D" w:rsidRPr="00942E8E">
        <w:rPr>
          <w:rFonts w:ascii="Times New Roman" w:hAnsi="Times New Roman" w:cs="Times New Roman"/>
        </w:rPr>
        <w:t>1</w:t>
      </w:r>
      <w:r w:rsidR="007E097B" w:rsidRPr="00942E8E">
        <w:rPr>
          <w:rFonts w:ascii="Times New Roman" w:hAnsi="Times New Roman" w:cs="Times New Roman"/>
        </w:rPr>
        <w:t>0</w:t>
      </w:r>
      <w:r w:rsidRPr="00942E8E">
        <w:rPr>
          <w:rFonts w:ascii="Times New Roman" w:hAnsi="Times New Roman" w:cs="Times New Roman"/>
        </w:rPr>
        <w:t>) Kui GNSS-i tugijaamade võrgu omanik ei kasuta Maa- ja Ruumiameti arvutatud tugijaamade koordinaate või ei kõrvalda andmevoo auditeerimise käigus tuvastatud puudusi, peatab Maa- ja Ruumiamet sertifikaadi kehtivuse ja eemaldab GNSS-i tugijaamade andmed geodeetiliste punktide andmekogust kuni puuduste kõrvaldamiseni.</w:t>
      </w:r>
    </w:p>
    <w:p w14:paraId="01DA86CD" w14:textId="77777777" w:rsidR="007C53A9" w:rsidRPr="00942E8E" w:rsidRDefault="007C53A9" w:rsidP="007C53A9">
      <w:pPr>
        <w:spacing w:after="0" w:line="240" w:lineRule="auto"/>
        <w:jc w:val="both"/>
        <w:rPr>
          <w:rFonts w:ascii="Times New Roman" w:hAnsi="Times New Roman" w:cs="Times New Roman"/>
        </w:rPr>
      </w:pPr>
    </w:p>
    <w:p w14:paraId="37721F58" w14:textId="04DFE80E"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(1</w:t>
      </w:r>
      <w:r w:rsidR="00967498" w:rsidRPr="00942E8E">
        <w:rPr>
          <w:rFonts w:ascii="Times New Roman" w:hAnsi="Times New Roman" w:cs="Times New Roman"/>
        </w:rPr>
        <w:t>1</w:t>
      </w:r>
      <w:r w:rsidRPr="00942E8E">
        <w:rPr>
          <w:rFonts w:ascii="Times New Roman" w:hAnsi="Times New Roman" w:cs="Times New Roman"/>
        </w:rPr>
        <w:t>) GNSS-i tugijaamade võrgu sertifitseerimise metoodika ja nõuetele vastava sertifikaadi kehtestab valdkonna eest vastutav minister määrusega.</w:t>
      </w:r>
    </w:p>
    <w:p w14:paraId="302947A4" w14:textId="77777777" w:rsidR="007C53A9" w:rsidRPr="00942E8E" w:rsidRDefault="007C53A9" w:rsidP="007C53A9">
      <w:pPr>
        <w:spacing w:after="0" w:line="240" w:lineRule="auto"/>
        <w:jc w:val="both"/>
        <w:rPr>
          <w:rFonts w:ascii="Times New Roman" w:hAnsi="Times New Roman" w:cs="Times New Roman"/>
        </w:rPr>
      </w:pPr>
    </w:p>
    <w:p w14:paraId="77F05123" w14:textId="1849515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7F520C" w:rsidRPr="00942E8E">
        <w:rPr>
          <w:rFonts w:ascii="Times New Roman" w:hAnsi="Times New Roman" w:cs="Times New Roman"/>
        </w:rPr>
        <w:t>12</w:t>
      </w:r>
      <w:r w:rsidRPr="00942E8E">
        <w:rPr>
          <w:rFonts w:ascii="Times New Roman" w:hAnsi="Times New Roman" w:cs="Times New Roman"/>
        </w:rPr>
        <w:t xml:space="preserve">) Käesoleva paragrahvi lõikes 3 </w:t>
      </w:r>
      <w:r w:rsidR="00327465" w:rsidRPr="00942E8E">
        <w:rPr>
          <w:rFonts w:ascii="Times New Roman" w:hAnsi="Times New Roman" w:cs="Times New Roman"/>
        </w:rPr>
        <w:t xml:space="preserve">nimetatud </w:t>
      </w:r>
      <w:commentRangeStart w:id="24"/>
      <w:r w:rsidRPr="00942E8E">
        <w:rPr>
          <w:rFonts w:ascii="Times New Roman" w:hAnsi="Times New Roman" w:cs="Times New Roman"/>
        </w:rPr>
        <w:t>teenu</w:t>
      </w:r>
      <w:r w:rsidR="00327465" w:rsidRPr="00942E8E">
        <w:rPr>
          <w:rFonts w:ascii="Times New Roman" w:hAnsi="Times New Roman" w:cs="Times New Roman"/>
        </w:rPr>
        <w:t>st</w:t>
      </w:r>
      <w:r w:rsidRPr="00942E8E">
        <w:rPr>
          <w:rFonts w:ascii="Times New Roman" w:hAnsi="Times New Roman" w:cs="Times New Roman"/>
        </w:rPr>
        <w:t xml:space="preserve"> </w:t>
      </w:r>
      <w:commentRangeEnd w:id="24"/>
      <w:r w:rsidR="00D965B2" w:rsidRPr="00942E8E">
        <w:rPr>
          <w:rStyle w:val="Kommentaariviide"/>
          <w:rFonts w:ascii="Times New Roman" w:hAnsi="Times New Roman" w:cs="Times New Roman"/>
          <w:sz w:val="24"/>
          <w:szCs w:val="20"/>
        </w:rPr>
        <w:commentReference w:id="24"/>
      </w:r>
      <w:r w:rsidR="00327465" w:rsidRPr="00942E8E">
        <w:rPr>
          <w:rFonts w:ascii="Times New Roman" w:hAnsi="Times New Roman" w:cs="Times New Roman"/>
        </w:rPr>
        <w:t>osutatakse</w:t>
      </w:r>
      <w:ins w:id="25" w:author="Kristel Soodla - JUSTDIGI" w:date="2026-08-07T12:41:00Z" w16du:dateUtc="2026-08-07T09:41:00Z">
        <w:r w:rsidR="00C124FC">
          <w:rPr>
            <w:rFonts w:ascii="Times New Roman" w:hAnsi="Times New Roman" w:cs="Times New Roman"/>
          </w:rPr>
          <w:t xml:space="preserve"> käesoleva se</w:t>
        </w:r>
      </w:ins>
      <w:ins w:id="26" w:author="Kristel Soodla - JUSTDIGI" w:date="2026-08-07T12:42:00Z" w16du:dateUtc="2026-08-07T09:42:00Z">
        <w:r w:rsidR="00C124FC">
          <w:rPr>
            <w:rFonts w:ascii="Times New Roman" w:hAnsi="Times New Roman" w:cs="Times New Roman"/>
          </w:rPr>
          <w:t>aduse</w:t>
        </w:r>
      </w:ins>
      <w:r w:rsidRPr="00942E8E">
        <w:rPr>
          <w:rFonts w:ascii="Times New Roman" w:hAnsi="Times New Roman" w:cs="Times New Roman"/>
        </w:rPr>
        <w:t xml:space="preserve"> 8</w:t>
      </w:r>
      <w:r w:rsidRPr="00942E8E">
        <w:rPr>
          <w:rFonts w:ascii="Times New Roman" w:hAnsi="Times New Roman" w:cs="Times New Roman"/>
          <w:vertAlign w:val="superscript"/>
        </w:rPr>
        <w:t>1</w:t>
      </w:r>
      <w:r w:rsidR="006E3B37" w:rsidRPr="00942E8E">
        <w:rPr>
          <w:rFonts w:ascii="Times New Roman" w:hAnsi="Times New Roman" w:cs="Times New Roman"/>
        </w:rPr>
        <w:t>. peatükis sätestatu kohaselt</w:t>
      </w:r>
      <w:r w:rsidRPr="00942E8E">
        <w:rPr>
          <w:rFonts w:ascii="Times New Roman" w:hAnsi="Times New Roman" w:cs="Times New Roman"/>
        </w:rPr>
        <w:t>.“;</w:t>
      </w:r>
    </w:p>
    <w:p w14:paraId="4B92648A" w14:textId="77777777" w:rsidR="00E57C3F" w:rsidRPr="00942E8E" w:rsidRDefault="00E57C3F" w:rsidP="007E1C90">
      <w:pPr>
        <w:spacing w:after="0" w:line="240" w:lineRule="auto"/>
        <w:jc w:val="both"/>
        <w:rPr>
          <w:rFonts w:ascii="Times New Roman" w:hAnsi="Times New Roman" w:cs="Times New Roman"/>
        </w:rPr>
      </w:pPr>
    </w:p>
    <w:p w14:paraId="77F05124"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21) </w:t>
      </w:r>
      <w:r w:rsidRPr="00942E8E">
        <w:rPr>
          <w:rFonts w:ascii="Times New Roman" w:hAnsi="Times New Roman" w:cs="Times New Roman"/>
        </w:rPr>
        <w:t>paragrahvi 34 pealkirjast jäetakse välja tekstiosa „teostamise“;</w:t>
      </w:r>
    </w:p>
    <w:p w14:paraId="3E6E61BF" w14:textId="77777777" w:rsidR="001A4B95" w:rsidRPr="00942E8E" w:rsidRDefault="001A4B95" w:rsidP="007E1C90">
      <w:pPr>
        <w:spacing w:after="0" w:line="240" w:lineRule="auto"/>
        <w:jc w:val="both"/>
        <w:rPr>
          <w:rFonts w:ascii="Times New Roman" w:hAnsi="Times New Roman" w:cs="Times New Roman"/>
        </w:rPr>
      </w:pPr>
    </w:p>
    <w:p w14:paraId="77F0512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22) </w:t>
      </w:r>
      <w:r w:rsidRPr="00942E8E">
        <w:rPr>
          <w:rFonts w:ascii="Times New Roman" w:hAnsi="Times New Roman" w:cs="Times New Roman"/>
        </w:rPr>
        <w:t>paragrahvi 34 täiendatakse lõikega 2</w:t>
      </w:r>
      <w:r w:rsidRPr="00942E8E">
        <w:rPr>
          <w:rFonts w:ascii="Times New Roman" w:hAnsi="Times New Roman" w:cs="Times New Roman"/>
          <w:vertAlign w:val="superscript"/>
        </w:rPr>
        <w:t>1</w:t>
      </w:r>
      <w:r w:rsidRPr="00942E8E">
        <w:rPr>
          <w:rFonts w:ascii="Times New Roman" w:hAnsi="Times New Roman" w:cs="Times New Roman"/>
        </w:rPr>
        <w:t xml:space="preserve"> järgmises sõnastuses:</w:t>
      </w:r>
    </w:p>
    <w:p w14:paraId="77F05126" w14:textId="48F64465"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w:t>
      </w:r>
      <w:r w:rsidRPr="00942E8E">
        <w:rPr>
          <w:rFonts w:ascii="Times New Roman" w:hAnsi="Times New Roman" w:cs="Times New Roman"/>
          <w:vertAlign w:val="superscript"/>
        </w:rPr>
        <w:t>1</w:t>
      </w:r>
      <w:r w:rsidRPr="00942E8E">
        <w:rPr>
          <w:rFonts w:ascii="Times New Roman" w:hAnsi="Times New Roman" w:cs="Times New Roman"/>
        </w:rPr>
        <w:t xml:space="preserve">) </w:t>
      </w:r>
      <w:r w:rsidR="008C059F" w:rsidRPr="00942E8E">
        <w:rPr>
          <w:rFonts w:ascii="Times New Roman" w:hAnsi="Times New Roman" w:cs="Times New Roman"/>
        </w:rPr>
        <w:t>Geodeetiliste tööde tegija on isik, kes teeb geodeetilisi töid</w:t>
      </w:r>
      <w:r w:rsidRPr="00942E8E">
        <w:rPr>
          <w:rFonts w:ascii="Times New Roman" w:hAnsi="Times New Roman" w:cs="Times New Roman"/>
        </w:rPr>
        <w:t>.“;</w:t>
      </w:r>
    </w:p>
    <w:p w14:paraId="6FE31DD0" w14:textId="77777777" w:rsidR="00C1486B" w:rsidRPr="00942E8E" w:rsidRDefault="00C1486B" w:rsidP="007E1C90">
      <w:pPr>
        <w:spacing w:after="0" w:line="240" w:lineRule="auto"/>
        <w:jc w:val="both"/>
        <w:rPr>
          <w:rFonts w:ascii="Times New Roman" w:hAnsi="Times New Roman" w:cs="Times New Roman"/>
        </w:rPr>
      </w:pPr>
    </w:p>
    <w:p w14:paraId="77F0512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23) </w:t>
      </w:r>
      <w:r w:rsidRPr="00942E8E">
        <w:rPr>
          <w:rFonts w:ascii="Times New Roman" w:hAnsi="Times New Roman" w:cs="Times New Roman"/>
        </w:rPr>
        <w:t>paragrahvi 34 lõige 4 tunnistatakse kehtetuks;</w:t>
      </w:r>
    </w:p>
    <w:p w14:paraId="305B6013" w14:textId="77777777" w:rsidR="00C1486B" w:rsidRPr="00942E8E" w:rsidRDefault="00C1486B" w:rsidP="007E1C90">
      <w:pPr>
        <w:spacing w:after="0" w:line="240" w:lineRule="auto"/>
        <w:jc w:val="both"/>
        <w:rPr>
          <w:rFonts w:ascii="Times New Roman" w:hAnsi="Times New Roman" w:cs="Times New Roman"/>
        </w:rPr>
      </w:pPr>
    </w:p>
    <w:p w14:paraId="77F05128"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24) </w:t>
      </w:r>
      <w:r w:rsidRPr="00942E8E">
        <w:rPr>
          <w:rFonts w:ascii="Times New Roman" w:hAnsi="Times New Roman" w:cs="Times New Roman"/>
        </w:rPr>
        <w:t>paragrahvi 34 lõige 6 muudetakse ja sõnastatakse järgmiselt:</w:t>
      </w:r>
    </w:p>
    <w:p w14:paraId="77F05129" w14:textId="47B10F5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commentRangeStart w:id="27"/>
      <w:r w:rsidRPr="00942E8E">
        <w:rPr>
          <w:rFonts w:ascii="Times New Roman" w:hAnsi="Times New Roman" w:cs="Times New Roman"/>
        </w:rPr>
        <w:t xml:space="preserve">(6) </w:t>
      </w:r>
      <w:commentRangeEnd w:id="27"/>
      <w:r w:rsidR="006A5F27" w:rsidRPr="00942E8E">
        <w:rPr>
          <w:rStyle w:val="Kommentaariviide"/>
          <w:rFonts w:ascii="Times New Roman" w:hAnsi="Times New Roman" w:cs="Times New Roman"/>
          <w:sz w:val="24"/>
          <w:szCs w:val="20"/>
        </w:rPr>
        <w:commentReference w:id="27"/>
      </w:r>
      <w:r w:rsidRPr="00942E8E">
        <w:rPr>
          <w:rFonts w:ascii="Times New Roman" w:hAnsi="Times New Roman" w:cs="Times New Roman"/>
        </w:rPr>
        <w:t xml:space="preserve">Käesoleva paragrahvi lõikes 5 nimetatud korras sätestatakse riiklike geodeetiliste tööde teostamise, ja kohalike geodeetiliste </w:t>
      </w:r>
      <w:r w:rsidR="00F74761" w:rsidRPr="00942E8E">
        <w:rPr>
          <w:rFonts w:ascii="Times New Roman" w:hAnsi="Times New Roman" w:cs="Times New Roman"/>
        </w:rPr>
        <w:t>märkide</w:t>
      </w:r>
      <w:r w:rsidRPr="00942E8E">
        <w:rPr>
          <w:rFonts w:ascii="Times New Roman" w:hAnsi="Times New Roman" w:cs="Times New Roman"/>
        </w:rPr>
        <w:t xml:space="preserve"> ja võrkude riigi geodeetilise süsteemiga sidumise korraldus.“;</w:t>
      </w:r>
    </w:p>
    <w:p w14:paraId="4E833BC0" w14:textId="77777777" w:rsidR="00C1486B" w:rsidRPr="00942E8E" w:rsidRDefault="00C1486B" w:rsidP="007E1C90">
      <w:pPr>
        <w:spacing w:after="0" w:line="240" w:lineRule="auto"/>
        <w:jc w:val="both"/>
        <w:rPr>
          <w:rFonts w:ascii="Times New Roman" w:hAnsi="Times New Roman" w:cs="Times New Roman"/>
        </w:rPr>
      </w:pPr>
    </w:p>
    <w:p w14:paraId="77F0512A"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25) </w:t>
      </w:r>
      <w:r w:rsidRPr="00942E8E">
        <w:rPr>
          <w:rFonts w:ascii="Times New Roman" w:hAnsi="Times New Roman" w:cs="Times New Roman"/>
        </w:rPr>
        <w:t>seadust täiendatakse §-ga 34</w:t>
      </w:r>
      <w:r w:rsidRPr="00942E8E">
        <w:rPr>
          <w:rFonts w:ascii="Times New Roman" w:hAnsi="Times New Roman" w:cs="Times New Roman"/>
          <w:vertAlign w:val="superscript"/>
        </w:rPr>
        <w:t>1</w:t>
      </w:r>
      <w:r w:rsidRPr="00942E8E">
        <w:rPr>
          <w:rFonts w:ascii="Times New Roman" w:hAnsi="Times New Roman" w:cs="Times New Roman"/>
        </w:rPr>
        <w:t xml:space="preserve"> järgmises sõnastuses:</w:t>
      </w:r>
    </w:p>
    <w:p w14:paraId="77F0512B"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34</w:t>
      </w:r>
      <w:r w:rsidRPr="00942E8E">
        <w:rPr>
          <w:rFonts w:ascii="Times New Roman" w:hAnsi="Times New Roman" w:cs="Times New Roman"/>
          <w:b/>
          <w:vertAlign w:val="superscript"/>
        </w:rPr>
        <w:t>1</w:t>
      </w:r>
      <w:r w:rsidRPr="00942E8E">
        <w:rPr>
          <w:rFonts w:ascii="Times New Roman" w:hAnsi="Times New Roman" w:cs="Times New Roman"/>
          <w:b/>
        </w:rPr>
        <w:t>. Geodeetiliste mõõteseadmete kalibreerimine</w:t>
      </w:r>
    </w:p>
    <w:p w14:paraId="50159AD8" w14:textId="77777777" w:rsidR="007E1C90" w:rsidRPr="00942E8E" w:rsidRDefault="007E1C90" w:rsidP="007E1C90">
      <w:pPr>
        <w:spacing w:after="0" w:line="240" w:lineRule="auto"/>
        <w:jc w:val="both"/>
        <w:rPr>
          <w:rFonts w:ascii="Times New Roman" w:hAnsi="Times New Roman" w:cs="Times New Roman"/>
        </w:rPr>
      </w:pPr>
    </w:p>
    <w:p w14:paraId="77F0512C" w14:textId="7E128883" w:rsidR="00EA23A1" w:rsidRPr="00942E8E" w:rsidRDefault="004106E5" w:rsidP="007E1C90">
      <w:pPr>
        <w:spacing w:after="0" w:line="240" w:lineRule="auto"/>
        <w:jc w:val="both"/>
        <w:rPr>
          <w:rFonts w:ascii="Times New Roman" w:hAnsi="Times New Roman" w:cs="Times New Roman"/>
        </w:rPr>
      </w:pPr>
      <w:commentRangeStart w:id="28"/>
      <w:r w:rsidRPr="00942E8E">
        <w:rPr>
          <w:rFonts w:ascii="Times New Roman" w:hAnsi="Times New Roman" w:cs="Times New Roman"/>
        </w:rPr>
        <w:t>(1) Geodeetiliste tööde tegemisel kasutavad elektro-optilised kaugusmõõturid koos vastavate mõõteprismadega, digitaalsed täppisnivelliirid, invar-koodlattide skaalad, skaalade joonpaisumistegurid ning nivelliiri ja latiskaala süsteem kalibreeritakse jälgitavalt akrediteeritud mõõtelaboris.</w:t>
      </w:r>
    </w:p>
    <w:p w14:paraId="6BA03D4F" w14:textId="77777777" w:rsidR="007E1C90" w:rsidRPr="00942E8E" w:rsidRDefault="007E1C90" w:rsidP="007E1C90">
      <w:pPr>
        <w:spacing w:after="0" w:line="240" w:lineRule="auto"/>
        <w:jc w:val="both"/>
        <w:rPr>
          <w:rFonts w:ascii="Times New Roman" w:hAnsi="Times New Roman" w:cs="Times New Roman"/>
        </w:rPr>
      </w:pPr>
    </w:p>
    <w:p w14:paraId="77F0512D" w14:textId="6327DB8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Topo-geodeetilisel uuringul, teostusmõõdistamisel ja ehitusgeodeetilisel mõõtmisel kasutavad elektro-optilised kaugusmõõturid koos vastavate mõõteprismadega, digitaalsed täppisnivelliirid, invar-koodlattide skaalad, skaalade joonpaisumistegurid ning nivelliiri ja latiskaala süsteemid ja terrestrilised laserskannerid kalibreeritakse jälgitavalt akrediteeritud mõõtelaboris</w:t>
      </w:r>
      <w:r w:rsidR="00F0508E" w:rsidRPr="00942E8E">
        <w:rPr>
          <w:rFonts w:ascii="Times New Roman" w:hAnsi="Times New Roman" w:cs="Times New Roman"/>
        </w:rPr>
        <w:t>, kui seaduses ei ole sätestatud teisiti</w:t>
      </w:r>
      <w:r w:rsidRPr="00942E8E">
        <w:rPr>
          <w:rFonts w:ascii="Times New Roman" w:hAnsi="Times New Roman" w:cs="Times New Roman"/>
        </w:rPr>
        <w:t>.</w:t>
      </w:r>
      <w:commentRangeEnd w:id="28"/>
      <w:r w:rsidR="0036618E" w:rsidRPr="00942E8E">
        <w:rPr>
          <w:rStyle w:val="Kommentaariviide"/>
          <w:rFonts w:ascii="Times New Roman" w:hAnsi="Times New Roman" w:cs="Times New Roman"/>
          <w:sz w:val="24"/>
          <w:szCs w:val="20"/>
        </w:rPr>
        <w:commentReference w:id="28"/>
      </w:r>
    </w:p>
    <w:p w14:paraId="71BD16FF" w14:textId="77777777" w:rsidR="007E1C90" w:rsidRPr="00942E8E" w:rsidRDefault="007E1C90" w:rsidP="007E1C90">
      <w:pPr>
        <w:spacing w:after="0" w:line="240" w:lineRule="auto"/>
        <w:jc w:val="both"/>
        <w:rPr>
          <w:rFonts w:ascii="Times New Roman" w:hAnsi="Times New Roman" w:cs="Times New Roman"/>
        </w:rPr>
      </w:pPr>
    </w:p>
    <w:p w14:paraId="77F0512E"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Kalibreerimine peab olema tõendatud kehtiva kalibreerimistunnistusega, mis tagab mõõtetulemuse jälgitavuse katkematu kalibreerimisahela kaudu riigi- või rahvusvaheliste etalonideni.</w:t>
      </w:r>
    </w:p>
    <w:p w14:paraId="67211231" w14:textId="77777777" w:rsidR="007E1C90" w:rsidRPr="00942E8E" w:rsidRDefault="007E1C90" w:rsidP="007E1C90">
      <w:pPr>
        <w:spacing w:after="0" w:line="240" w:lineRule="auto"/>
        <w:jc w:val="both"/>
        <w:rPr>
          <w:rFonts w:ascii="Times New Roman" w:hAnsi="Times New Roman" w:cs="Times New Roman"/>
        </w:rPr>
      </w:pPr>
    </w:p>
    <w:p w14:paraId="77F0512F" w14:textId="4FC5A71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(4) </w:t>
      </w:r>
      <w:commentRangeStart w:id="29"/>
      <w:r w:rsidR="00A966AD" w:rsidRPr="00942E8E">
        <w:rPr>
          <w:rFonts w:ascii="Times New Roman" w:hAnsi="Times New Roman" w:cs="Times New Roman"/>
        </w:rPr>
        <w:t xml:space="preserve">Geodeetilisi mõõteseadmeid </w:t>
      </w:r>
      <w:commentRangeEnd w:id="29"/>
      <w:r w:rsidR="00CF27BC" w:rsidRPr="00942E8E">
        <w:rPr>
          <w:rStyle w:val="Kommentaariviide"/>
          <w:rFonts w:ascii="Times New Roman" w:hAnsi="Times New Roman" w:cs="Times New Roman"/>
          <w:sz w:val="24"/>
          <w:szCs w:val="20"/>
        </w:rPr>
        <w:commentReference w:id="29"/>
      </w:r>
      <w:r w:rsidR="00A966AD" w:rsidRPr="00942E8E">
        <w:rPr>
          <w:rFonts w:ascii="Times New Roman" w:hAnsi="Times New Roman" w:cs="Times New Roman"/>
        </w:rPr>
        <w:t>peab kalibreerima vähemalt üks kord kahe aasta jooksul. Lühemat kalibreerimisintervalli rakendatakse, kui see tuleneb seadme tehnilistest näitajatest, tootja juhistest või mõõtetulemuse usaldusväärsust mõjutavatest asjaoludest.</w:t>
      </w:r>
      <w:r w:rsidRPr="00942E8E">
        <w:rPr>
          <w:rFonts w:ascii="Times New Roman" w:hAnsi="Times New Roman" w:cs="Times New Roman"/>
        </w:rPr>
        <w:t>“;</w:t>
      </w:r>
    </w:p>
    <w:p w14:paraId="53D67363" w14:textId="77777777" w:rsidR="008311DA" w:rsidRPr="00942E8E" w:rsidRDefault="008311DA" w:rsidP="007E1C90">
      <w:pPr>
        <w:spacing w:after="0" w:line="240" w:lineRule="auto"/>
        <w:jc w:val="both"/>
        <w:rPr>
          <w:rFonts w:ascii="Times New Roman" w:hAnsi="Times New Roman" w:cs="Times New Roman"/>
        </w:rPr>
      </w:pPr>
    </w:p>
    <w:p w14:paraId="77F0513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lastRenderedPageBreak/>
        <w:t xml:space="preserve">26) </w:t>
      </w:r>
      <w:r w:rsidRPr="00942E8E">
        <w:rPr>
          <w:rFonts w:ascii="Times New Roman" w:hAnsi="Times New Roman" w:cs="Times New Roman"/>
        </w:rPr>
        <w:t>paragrahvi 35 lõiked 1 ja 2 muudetakse ja sõnastatakse järgmiselt:</w:t>
      </w:r>
    </w:p>
    <w:p w14:paraId="77F05131" w14:textId="0BFB41A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Geodeetilisi märke ja võrke võib rajada, rekonstrueerida, mõõta ning hooldada isik, kellel on geodeedi kutse, mis vastab vähemalt kutseseadusega sätestatud kvalifikatsiooniraamistiku 7.</w:t>
      </w:r>
      <w:r w:rsidR="00A46E43" w:rsidRPr="00942E8E">
        <w:rPr>
          <w:rFonts w:ascii="Times New Roman" w:hAnsi="Times New Roman" w:cs="Times New Roman"/>
        </w:rPr>
        <w:t> </w:t>
      </w:r>
      <w:r w:rsidRPr="00942E8E">
        <w:rPr>
          <w:rFonts w:ascii="Times New Roman" w:hAnsi="Times New Roman" w:cs="Times New Roman"/>
        </w:rPr>
        <w:t>tasemele.</w:t>
      </w:r>
    </w:p>
    <w:p w14:paraId="6BE9E2D1" w14:textId="77777777" w:rsidR="007E1C90" w:rsidRPr="00942E8E" w:rsidRDefault="007E1C90" w:rsidP="007E1C90">
      <w:pPr>
        <w:spacing w:after="0" w:line="240" w:lineRule="auto"/>
        <w:jc w:val="both"/>
        <w:rPr>
          <w:rFonts w:ascii="Times New Roman" w:hAnsi="Times New Roman" w:cs="Times New Roman"/>
        </w:rPr>
      </w:pPr>
    </w:p>
    <w:p w14:paraId="77F05132"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Kui geodeetilisi märke ja võrke rajab, rekonstrueerib, mõõdab ning hooldab ettevõtja, peab tal olema asjaomane õigussuhe käesoleva paragrahvi lõikes 1 nimetatud isikuga, füüsilisest isikust ettevõtjal peab olema käesoleva paragrahvi lõikes 1 nimetatud geodeedi kutse.“;</w:t>
      </w:r>
    </w:p>
    <w:p w14:paraId="27967DBB" w14:textId="77777777" w:rsidR="00B263E4" w:rsidRPr="00942E8E" w:rsidRDefault="00B263E4" w:rsidP="007E1C90">
      <w:pPr>
        <w:spacing w:after="0" w:line="240" w:lineRule="auto"/>
        <w:jc w:val="both"/>
        <w:rPr>
          <w:rFonts w:ascii="Times New Roman" w:hAnsi="Times New Roman" w:cs="Times New Roman"/>
        </w:rPr>
      </w:pPr>
    </w:p>
    <w:p w14:paraId="77F0513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27) </w:t>
      </w:r>
      <w:r w:rsidRPr="00942E8E">
        <w:rPr>
          <w:rFonts w:ascii="Times New Roman" w:hAnsi="Times New Roman" w:cs="Times New Roman"/>
        </w:rPr>
        <w:t>paragrahvi 35 täiendatakse lõikega 3 järgmises sõnastuses:</w:t>
      </w:r>
    </w:p>
    <w:p w14:paraId="77F05134"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Geodeetiliste tööde tegemise õigus on ka välisriigi kutsekvalifikatsiooni omandanud isikul, kui tema kutsekvalifikatsiooni on tunnustatud välisriigi kutsekvalifikatsiooni tunnustamise seaduse kohaselt. Välisriigi kutsekvalifikatsiooni tunnustamise seaduse § 7 lõikes 2 sätestatud pädev asutus on Maa- ja Ruumiamet.“;</w:t>
      </w:r>
    </w:p>
    <w:p w14:paraId="79418B9F" w14:textId="77777777" w:rsidR="00B263E4" w:rsidRPr="00942E8E" w:rsidRDefault="00B263E4" w:rsidP="007E1C90">
      <w:pPr>
        <w:spacing w:after="0" w:line="240" w:lineRule="auto"/>
        <w:jc w:val="both"/>
        <w:rPr>
          <w:rFonts w:ascii="Times New Roman" w:hAnsi="Times New Roman" w:cs="Times New Roman"/>
        </w:rPr>
      </w:pPr>
    </w:p>
    <w:p w14:paraId="77F0513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28) </w:t>
      </w:r>
      <w:r w:rsidRPr="00942E8E">
        <w:rPr>
          <w:rFonts w:ascii="Times New Roman" w:hAnsi="Times New Roman" w:cs="Times New Roman"/>
        </w:rPr>
        <w:t>paragrahvi 36 lõige 1 muudetakse ja sõnastatakse järgmiselt:</w:t>
      </w:r>
    </w:p>
    <w:p w14:paraId="77F05136" w14:textId="158C161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Geodeetiliste punktide andmekogu (edaspidi </w:t>
      </w:r>
      <w:r w:rsidRPr="00942E8E">
        <w:rPr>
          <w:rFonts w:ascii="Times New Roman" w:hAnsi="Times New Roman" w:cs="Times New Roman"/>
          <w:i/>
        </w:rPr>
        <w:t>GPA</w:t>
      </w:r>
      <w:r w:rsidRPr="00942E8E">
        <w:rPr>
          <w:rFonts w:ascii="Times New Roman" w:hAnsi="Times New Roman" w:cs="Times New Roman"/>
        </w:rPr>
        <w:t>) on riigi infosüsteemi kuuluv andmekogu, kuhu kantakse andmed geodeetiliste tööde, geodeetiliste võrkude, geodeetiliste punktide ja märkide kohta, geodeetiliste võrkude mõõtmisandmed, andmed nende teisenduste kohta ning ESTPOS</w:t>
      </w:r>
      <w:r w:rsidR="00D16D72" w:rsidRPr="00942E8E">
        <w:rPr>
          <w:rFonts w:ascii="Times New Roman" w:hAnsi="Times New Roman" w:cs="Times New Roman"/>
        </w:rPr>
        <w:t>-i</w:t>
      </w:r>
      <w:r w:rsidRPr="00942E8E">
        <w:rPr>
          <w:rFonts w:ascii="Times New Roman" w:hAnsi="Times New Roman" w:cs="Times New Roman"/>
        </w:rPr>
        <w:t xml:space="preserve"> andmed.“;</w:t>
      </w:r>
    </w:p>
    <w:p w14:paraId="39813BEE" w14:textId="77777777" w:rsidR="00B263E4" w:rsidRPr="00942E8E" w:rsidRDefault="00B263E4" w:rsidP="007E1C90">
      <w:pPr>
        <w:spacing w:after="0" w:line="240" w:lineRule="auto"/>
        <w:jc w:val="both"/>
        <w:rPr>
          <w:rFonts w:ascii="Times New Roman" w:hAnsi="Times New Roman" w:cs="Times New Roman"/>
        </w:rPr>
      </w:pPr>
    </w:p>
    <w:p w14:paraId="77F0513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29) </w:t>
      </w:r>
      <w:r w:rsidRPr="00942E8E">
        <w:rPr>
          <w:rFonts w:ascii="Times New Roman" w:hAnsi="Times New Roman" w:cs="Times New Roman"/>
        </w:rPr>
        <w:t>paragrahvi 36 lõige 2 muudetakse ja sõnastatakse järgmiselt:</w:t>
      </w:r>
    </w:p>
    <w:p w14:paraId="12EF5E65" w14:textId="186A21DF" w:rsidR="00C348FA"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GPA põhimääruse kehtestab Vabariigi Valitsus määrusega, milles sätestatakse:</w:t>
      </w:r>
    </w:p>
    <w:p w14:paraId="77F0513A" w14:textId="035BDB6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vastutava töötleja ja volitatud töötleja ülesanded;</w:t>
      </w:r>
    </w:p>
    <w:p w14:paraId="77F0513B"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andmekogu ülesehitus;</w:t>
      </w:r>
    </w:p>
    <w:p w14:paraId="77F0513C"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täpne andmekoosseis;</w:t>
      </w:r>
    </w:p>
    <w:p w14:paraId="77F0513D"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andmete andmekogusse kandmise kord;</w:t>
      </w:r>
    </w:p>
    <w:p w14:paraId="77F0513E" w14:textId="75FD3CC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5) andmete väljastamise </w:t>
      </w:r>
      <w:r w:rsidR="00D66F05" w:rsidRPr="00942E8E">
        <w:rPr>
          <w:rFonts w:ascii="Times New Roman" w:hAnsi="Times New Roman" w:cs="Times New Roman"/>
        </w:rPr>
        <w:t xml:space="preserve">täpsem </w:t>
      </w:r>
      <w:r w:rsidRPr="00942E8E">
        <w:rPr>
          <w:rFonts w:ascii="Times New Roman" w:hAnsi="Times New Roman" w:cs="Times New Roman"/>
        </w:rPr>
        <w:t>kord;</w:t>
      </w:r>
    </w:p>
    <w:p w14:paraId="77F0513F" w14:textId="0F12C01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6) andmete säilitamise täpsem kord;</w:t>
      </w:r>
    </w:p>
    <w:p w14:paraId="77F0514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7) muud korralduslikud küsimused.“;</w:t>
      </w:r>
    </w:p>
    <w:p w14:paraId="053D47FD" w14:textId="77777777" w:rsidR="000C23AE" w:rsidRPr="00942E8E" w:rsidRDefault="000C23AE" w:rsidP="007E1C90">
      <w:pPr>
        <w:spacing w:after="0" w:line="240" w:lineRule="auto"/>
        <w:jc w:val="both"/>
        <w:rPr>
          <w:rFonts w:ascii="Times New Roman" w:hAnsi="Times New Roman" w:cs="Times New Roman"/>
        </w:rPr>
      </w:pPr>
    </w:p>
    <w:p w14:paraId="77F05141" w14:textId="5D602BF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3</w:t>
      </w:r>
      <w:r w:rsidR="006F47BB" w:rsidRPr="00942E8E">
        <w:rPr>
          <w:rFonts w:ascii="Times New Roman" w:hAnsi="Times New Roman" w:cs="Times New Roman"/>
          <w:b/>
        </w:rPr>
        <w:t>0</w:t>
      </w:r>
      <w:r w:rsidRPr="00942E8E">
        <w:rPr>
          <w:rFonts w:ascii="Times New Roman" w:hAnsi="Times New Roman" w:cs="Times New Roman"/>
          <w:b/>
        </w:rPr>
        <w:t xml:space="preserve">) </w:t>
      </w:r>
      <w:r w:rsidRPr="00942E8E">
        <w:rPr>
          <w:rFonts w:ascii="Times New Roman" w:hAnsi="Times New Roman" w:cs="Times New Roman"/>
        </w:rPr>
        <w:t>paragrahvi 36 täiendatakse lõigetega 4 ja 5 järgmises sõnastuses:</w:t>
      </w:r>
    </w:p>
    <w:p w14:paraId="77F05142"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GPA-s töödeldakse geodeetilise töö tegija üldandmeid.</w:t>
      </w:r>
    </w:p>
    <w:p w14:paraId="77F0514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GPA andmeid säilitatakse alaliselt.“;</w:t>
      </w:r>
    </w:p>
    <w:p w14:paraId="02CE7233" w14:textId="77777777" w:rsidR="00C73A66" w:rsidRPr="00942E8E" w:rsidRDefault="00C73A66" w:rsidP="007E1C90">
      <w:pPr>
        <w:spacing w:after="0" w:line="240" w:lineRule="auto"/>
        <w:jc w:val="both"/>
        <w:rPr>
          <w:rFonts w:ascii="Times New Roman" w:hAnsi="Times New Roman" w:cs="Times New Roman"/>
        </w:rPr>
      </w:pPr>
    </w:p>
    <w:p w14:paraId="77F05144" w14:textId="4D83750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3</w:t>
      </w:r>
      <w:r w:rsidR="006F47BB"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paragrahvi 37 tekst muudetakse ja sõnastatakse järgmiselt:</w:t>
      </w:r>
    </w:p>
    <w:p w14:paraId="77F05146" w14:textId="543DDB2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„Geodeetiliste tööde korraldaja on kohustatud esitama geodeetiliste tööde andmed registreerimiseks GPA vastutavale töötlejale, kes kannab andmed GPA-sse. GPA-sse kantavate andmete loetelu sätestatakse GPA põhimääruses</w:t>
      </w:r>
      <w:r w:rsidR="00FC4535" w:rsidRPr="00942E8E">
        <w:rPr>
          <w:rFonts w:ascii="Times New Roman" w:hAnsi="Times New Roman" w:cs="Times New Roman"/>
        </w:rPr>
        <w:t>.</w:t>
      </w:r>
      <w:r w:rsidRPr="00942E8E">
        <w:rPr>
          <w:rFonts w:ascii="Times New Roman" w:hAnsi="Times New Roman" w:cs="Times New Roman"/>
        </w:rPr>
        <w:t>“;</w:t>
      </w:r>
    </w:p>
    <w:p w14:paraId="17E94104" w14:textId="77777777" w:rsidR="001D5F6F" w:rsidRPr="00942E8E" w:rsidRDefault="001D5F6F" w:rsidP="007E1C90">
      <w:pPr>
        <w:spacing w:after="0" w:line="240" w:lineRule="auto"/>
        <w:jc w:val="both"/>
        <w:rPr>
          <w:rFonts w:ascii="Times New Roman" w:hAnsi="Times New Roman" w:cs="Times New Roman"/>
        </w:rPr>
      </w:pPr>
    </w:p>
    <w:p w14:paraId="77F05147" w14:textId="0B532D06" w:rsidR="00EA23A1" w:rsidRPr="00942E8E" w:rsidRDefault="006F47BB" w:rsidP="007E1C90">
      <w:pPr>
        <w:spacing w:after="0" w:line="240" w:lineRule="auto"/>
        <w:jc w:val="both"/>
        <w:rPr>
          <w:rFonts w:ascii="Times New Roman" w:hAnsi="Times New Roman" w:cs="Times New Roman"/>
        </w:rPr>
      </w:pPr>
      <w:r w:rsidRPr="00942E8E">
        <w:rPr>
          <w:rFonts w:ascii="Times New Roman" w:hAnsi="Times New Roman" w:cs="Times New Roman"/>
          <w:b/>
        </w:rPr>
        <w:t>32</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38 pealkirja täiendatakse pärast tekstiosa „GPA“ tekstiosaga „ja ESTPOS</w:t>
      </w:r>
      <w:r w:rsidR="007003FA" w:rsidRPr="00942E8E">
        <w:rPr>
          <w:rFonts w:ascii="Times New Roman" w:hAnsi="Times New Roman" w:cs="Times New Roman"/>
        </w:rPr>
        <w:t>-i</w:t>
      </w:r>
      <w:r w:rsidR="004106E5" w:rsidRPr="00942E8E">
        <w:rPr>
          <w:rFonts w:ascii="Times New Roman" w:hAnsi="Times New Roman" w:cs="Times New Roman"/>
        </w:rPr>
        <w:t>“;</w:t>
      </w:r>
    </w:p>
    <w:p w14:paraId="20D875FC" w14:textId="77777777" w:rsidR="004A7251" w:rsidRPr="00942E8E" w:rsidRDefault="004A7251" w:rsidP="007E1C90">
      <w:pPr>
        <w:spacing w:after="0" w:line="240" w:lineRule="auto"/>
        <w:jc w:val="both"/>
        <w:rPr>
          <w:rFonts w:ascii="Times New Roman" w:hAnsi="Times New Roman" w:cs="Times New Roman"/>
        </w:rPr>
      </w:pPr>
    </w:p>
    <w:p w14:paraId="77F05148" w14:textId="10F2E5B2" w:rsidR="00EA23A1" w:rsidRPr="00942E8E" w:rsidRDefault="006F47BB" w:rsidP="007E1C90">
      <w:pPr>
        <w:spacing w:after="0" w:line="240" w:lineRule="auto"/>
        <w:jc w:val="both"/>
        <w:rPr>
          <w:rFonts w:ascii="Times New Roman" w:hAnsi="Times New Roman" w:cs="Times New Roman"/>
        </w:rPr>
      </w:pPr>
      <w:r w:rsidRPr="00942E8E">
        <w:rPr>
          <w:rFonts w:ascii="Times New Roman" w:hAnsi="Times New Roman" w:cs="Times New Roman"/>
          <w:b/>
        </w:rPr>
        <w:t>33</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38 lõige 1 muudetakse ja sõnastatakse järgmiselt:</w:t>
      </w:r>
    </w:p>
    <w:p w14:paraId="77F05149" w14:textId="4346FB2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GPA andmed avalikustatakse käesolevas seaduses sätestatud korras GPA veebilehe ja ESTPOS</w:t>
      </w:r>
      <w:r w:rsidR="007003FA" w:rsidRPr="00942E8E">
        <w:rPr>
          <w:rFonts w:ascii="Times New Roman" w:hAnsi="Times New Roman" w:cs="Times New Roman"/>
        </w:rPr>
        <w:t>-i</w:t>
      </w:r>
      <w:r w:rsidRPr="00942E8E">
        <w:rPr>
          <w:rFonts w:ascii="Times New Roman" w:hAnsi="Times New Roman" w:cs="Times New Roman"/>
        </w:rPr>
        <w:t xml:space="preserve"> veebilehe kaudu.“;</w:t>
      </w:r>
    </w:p>
    <w:p w14:paraId="5D7F7595" w14:textId="77777777" w:rsidR="001C6835" w:rsidRPr="00942E8E" w:rsidRDefault="001C6835" w:rsidP="007E1C90">
      <w:pPr>
        <w:spacing w:after="0" w:line="240" w:lineRule="auto"/>
        <w:jc w:val="both"/>
        <w:rPr>
          <w:rFonts w:ascii="Times New Roman" w:hAnsi="Times New Roman" w:cs="Times New Roman"/>
        </w:rPr>
      </w:pPr>
    </w:p>
    <w:p w14:paraId="77F0514A" w14:textId="4F7D8BB2" w:rsidR="00EA23A1" w:rsidRPr="00942E8E" w:rsidRDefault="006F47BB" w:rsidP="007E1C90">
      <w:pPr>
        <w:spacing w:after="0" w:line="240" w:lineRule="auto"/>
        <w:jc w:val="both"/>
        <w:rPr>
          <w:rFonts w:ascii="Times New Roman" w:hAnsi="Times New Roman" w:cs="Times New Roman"/>
        </w:rPr>
      </w:pPr>
      <w:r w:rsidRPr="00942E8E">
        <w:rPr>
          <w:rFonts w:ascii="Times New Roman" w:hAnsi="Times New Roman" w:cs="Times New Roman"/>
          <w:b/>
        </w:rPr>
        <w:t>34</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38 täiendatakse lõigetega 3–</w:t>
      </w:r>
      <w:r w:rsidR="00720562" w:rsidRPr="00942E8E">
        <w:rPr>
          <w:rFonts w:ascii="Times New Roman" w:hAnsi="Times New Roman" w:cs="Times New Roman"/>
        </w:rPr>
        <w:t>8</w:t>
      </w:r>
      <w:r w:rsidR="004106E5" w:rsidRPr="00942E8E">
        <w:rPr>
          <w:rFonts w:ascii="Times New Roman" w:hAnsi="Times New Roman" w:cs="Times New Roman"/>
        </w:rPr>
        <w:t xml:space="preserve"> järgmises sõnastuses:</w:t>
      </w:r>
    </w:p>
    <w:p w14:paraId="77F0514B" w14:textId="67C6B7A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„(3) ESTPOS</w:t>
      </w:r>
      <w:r w:rsidR="00B810B9" w:rsidRPr="00942E8E">
        <w:rPr>
          <w:rFonts w:ascii="Times New Roman" w:hAnsi="Times New Roman" w:cs="Times New Roman"/>
        </w:rPr>
        <w:t>-i</w:t>
      </w:r>
      <w:r w:rsidRPr="00942E8E">
        <w:rPr>
          <w:rFonts w:ascii="Times New Roman" w:hAnsi="Times New Roman" w:cs="Times New Roman"/>
        </w:rPr>
        <w:t xml:space="preserve"> andmed tehakse teabevaldajatele nendele õigusaktidega pandud või rahvusvahelises lepingus sätestatud ülesannete täitmiseks kättesaadavaks ESTPOS</w:t>
      </w:r>
      <w:r w:rsidR="00B810B9" w:rsidRPr="00942E8E">
        <w:rPr>
          <w:rFonts w:ascii="Times New Roman" w:hAnsi="Times New Roman" w:cs="Times New Roman"/>
        </w:rPr>
        <w:t>-i</w:t>
      </w:r>
      <w:r w:rsidRPr="00942E8E">
        <w:rPr>
          <w:rFonts w:ascii="Times New Roman" w:hAnsi="Times New Roman" w:cs="Times New Roman"/>
        </w:rPr>
        <w:t xml:space="preserve"> veebilehe kaudu ennast kasutajaks registreerides.</w:t>
      </w:r>
    </w:p>
    <w:p w14:paraId="64D3D426" w14:textId="77777777" w:rsidR="00E0150C" w:rsidRPr="00942E8E" w:rsidRDefault="00E0150C" w:rsidP="007E1C90">
      <w:pPr>
        <w:spacing w:after="0" w:line="240" w:lineRule="auto"/>
        <w:jc w:val="both"/>
        <w:rPr>
          <w:rFonts w:ascii="Times New Roman" w:hAnsi="Times New Roman" w:cs="Times New Roman"/>
        </w:rPr>
      </w:pPr>
    </w:p>
    <w:p w14:paraId="77F0514C" w14:textId="081B8CB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ESTPOS</w:t>
      </w:r>
      <w:r w:rsidR="00B810B9" w:rsidRPr="00942E8E">
        <w:rPr>
          <w:rFonts w:ascii="Times New Roman" w:hAnsi="Times New Roman" w:cs="Times New Roman"/>
        </w:rPr>
        <w:t>-i</w:t>
      </w:r>
      <w:r w:rsidRPr="00942E8E">
        <w:rPr>
          <w:rFonts w:ascii="Times New Roman" w:hAnsi="Times New Roman" w:cs="Times New Roman"/>
        </w:rPr>
        <w:t xml:space="preserve"> originaalmõõtmisandmed on avalikkusele tasuta kättesaadavad.</w:t>
      </w:r>
    </w:p>
    <w:p w14:paraId="1700B2A5" w14:textId="77777777" w:rsidR="00E0150C" w:rsidRPr="00942E8E" w:rsidRDefault="00E0150C" w:rsidP="007E1C90">
      <w:pPr>
        <w:spacing w:after="0" w:line="240" w:lineRule="auto"/>
        <w:jc w:val="both"/>
        <w:rPr>
          <w:rFonts w:ascii="Times New Roman" w:hAnsi="Times New Roman" w:cs="Times New Roman"/>
        </w:rPr>
      </w:pPr>
    </w:p>
    <w:p w14:paraId="77F0514D" w14:textId="6BEDE99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ESTPOS</w:t>
      </w:r>
      <w:r w:rsidR="00B810B9" w:rsidRPr="00942E8E">
        <w:rPr>
          <w:rFonts w:ascii="Times New Roman" w:hAnsi="Times New Roman" w:cs="Times New Roman"/>
        </w:rPr>
        <w:t>-i</w:t>
      </w:r>
      <w:r w:rsidRPr="00942E8E">
        <w:rPr>
          <w:rFonts w:ascii="Times New Roman" w:hAnsi="Times New Roman" w:cs="Times New Roman"/>
        </w:rPr>
        <w:t xml:space="preserve"> arvutus- ning transformeerimisteenus on avalikkusele tasuta kättesaadav.</w:t>
      </w:r>
    </w:p>
    <w:p w14:paraId="47707BC0" w14:textId="77777777" w:rsidR="00E0150C" w:rsidRPr="00942E8E" w:rsidRDefault="00E0150C" w:rsidP="007E1C90">
      <w:pPr>
        <w:spacing w:after="0" w:line="240" w:lineRule="auto"/>
        <w:jc w:val="both"/>
        <w:rPr>
          <w:rFonts w:ascii="Times New Roman" w:hAnsi="Times New Roman" w:cs="Times New Roman"/>
        </w:rPr>
      </w:pPr>
    </w:p>
    <w:p w14:paraId="77F0514E" w14:textId="0118026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(6) ESTPOS</w:t>
      </w:r>
      <w:r w:rsidR="00B810B9" w:rsidRPr="00942E8E">
        <w:rPr>
          <w:rFonts w:ascii="Times New Roman" w:hAnsi="Times New Roman" w:cs="Times New Roman"/>
        </w:rPr>
        <w:t>-i</w:t>
      </w:r>
      <w:r w:rsidRPr="00942E8E">
        <w:rPr>
          <w:rFonts w:ascii="Times New Roman" w:hAnsi="Times New Roman" w:cs="Times New Roman"/>
        </w:rPr>
        <w:t xml:space="preserve"> tasulised teenused on reaalaja andmevood üksikutest tugijaamadest ja reaalaja parandid ESTPOS</w:t>
      </w:r>
      <w:r w:rsidR="00B810B9" w:rsidRPr="00942E8E">
        <w:rPr>
          <w:rFonts w:ascii="Times New Roman" w:hAnsi="Times New Roman" w:cs="Times New Roman"/>
        </w:rPr>
        <w:t>-i</w:t>
      </w:r>
      <w:r w:rsidRPr="00942E8E">
        <w:rPr>
          <w:rFonts w:ascii="Times New Roman" w:hAnsi="Times New Roman" w:cs="Times New Roman"/>
        </w:rPr>
        <w:t xml:space="preserve"> tugijaamade võrgust.</w:t>
      </w:r>
    </w:p>
    <w:p w14:paraId="245F18F0" w14:textId="77777777" w:rsidR="00782DF3" w:rsidRPr="00942E8E" w:rsidRDefault="00782DF3" w:rsidP="007E1C90">
      <w:pPr>
        <w:spacing w:after="0" w:line="240" w:lineRule="auto"/>
        <w:jc w:val="both"/>
        <w:rPr>
          <w:rFonts w:ascii="Times New Roman" w:hAnsi="Times New Roman" w:cs="Times New Roman"/>
        </w:rPr>
      </w:pPr>
    </w:p>
    <w:p w14:paraId="74ED40E9" w14:textId="035EAB8E" w:rsidR="00D90DFF"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(7) Käesoleva paragrahvi lõikes 6 </w:t>
      </w:r>
      <w:commentRangeStart w:id="30"/>
      <w:r w:rsidRPr="00942E8E">
        <w:rPr>
          <w:rFonts w:ascii="Times New Roman" w:hAnsi="Times New Roman" w:cs="Times New Roman"/>
        </w:rPr>
        <w:t>toodud</w:t>
      </w:r>
      <w:commentRangeEnd w:id="30"/>
      <w:r w:rsidR="0069655A" w:rsidRPr="00942E8E">
        <w:rPr>
          <w:rStyle w:val="Kommentaariviide"/>
          <w:rFonts w:ascii="Times New Roman" w:hAnsi="Times New Roman" w:cs="Times New Roman"/>
          <w:sz w:val="24"/>
          <w:szCs w:val="20"/>
        </w:rPr>
        <w:commentReference w:id="30"/>
      </w:r>
      <w:r w:rsidRPr="00942E8E">
        <w:rPr>
          <w:rFonts w:ascii="Times New Roman" w:hAnsi="Times New Roman" w:cs="Times New Roman"/>
        </w:rPr>
        <w:t xml:space="preserve"> teenuste osutamine toimub vastavalt</w:t>
      </w:r>
      <w:ins w:id="31" w:author="Kristel Soodla - JUSTDIGI" w:date="2026-08-07T13:48:00Z" w16du:dateUtc="2026-08-07T10:48:00Z">
        <w:r w:rsidR="00A006D0">
          <w:rPr>
            <w:rFonts w:ascii="Times New Roman" w:hAnsi="Times New Roman" w:cs="Times New Roman"/>
          </w:rPr>
          <w:t xml:space="preserve"> käesoleva seaduse</w:t>
        </w:r>
      </w:ins>
      <w:r w:rsidRPr="00942E8E">
        <w:rPr>
          <w:rFonts w:ascii="Times New Roman" w:hAnsi="Times New Roman" w:cs="Times New Roman"/>
        </w:rPr>
        <w:t xml:space="preserve"> peatükis 8</w:t>
      </w:r>
      <w:r w:rsidRPr="00942E8E">
        <w:rPr>
          <w:rFonts w:ascii="Times New Roman" w:hAnsi="Times New Roman" w:cs="Times New Roman"/>
          <w:vertAlign w:val="superscript"/>
        </w:rPr>
        <w:t>1</w:t>
      </w:r>
      <w:r w:rsidRPr="00942E8E">
        <w:rPr>
          <w:rFonts w:ascii="Times New Roman" w:hAnsi="Times New Roman" w:cs="Times New Roman"/>
        </w:rPr>
        <w:t xml:space="preserve"> sätestatule.</w:t>
      </w:r>
    </w:p>
    <w:p w14:paraId="111529FC" w14:textId="77777777" w:rsidR="0040731B" w:rsidRPr="00942E8E" w:rsidRDefault="0040731B" w:rsidP="007E1C90">
      <w:pPr>
        <w:spacing w:after="0" w:line="240" w:lineRule="auto"/>
        <w:jc w:val="both"/>
        <w:rPr>
          <w:rFonts w:ascii="Times New Roman" w:hAnsi="Times New Roman" w:cs="Times New Roman"/>
        </w:rPr>
      </w:pPr>
    </w:p>
    <w:p w14:paraId="77F0514F" w14:textId="1794968F" w:rsidR="00EA23A1" w:rsidRPr="00942E8E" w:rsidRDefault="00D90DFF" w:rsidP="007E1C90">
      <w:pPr>
        <w:spacing w:after="0" w:line="240" w:lineRule="auto"/>
        <w:jc w:val="both"/>
        <w:rPr>
          <w:rFonts w:ascii="Times New Roman" w:hAnsi="Times New Roman" w:cs="Times New Roman"/>
        </w:rPr>
      </w:pPr>
      <w:r w:rsidRPr="00942E8E">
        <w:rPr>
          <w:rFonts w:ascii="Times New Roman" w:hAnsi="Times New Roman" w:cs="Times New Roman"/>
        </w:rPr>
        <w:t>(8)</w:t>
      </w:r>
      <w:r w:rsidRPr="00942E8E">
        <w:rPr>
          <w:rFonts w:ascii="Segoe UI" w:hAnsi="Segoe UI" w:cs="Segoe UI"/>
          <w:sz w:val="21"/>
          <w:szCs w:val="21"/>
        </w:rPr>
        <w:t xml:space="preserve"> </w:t>
      </w:r>
      <w:ins w:id="32" w:author="Kristel Soodla - JUSTDIGI" w:date="2026-08-07T13:49:00Z" w16du:dateUtc="2026-08-07T10:49:00Z">
        <w:r w:rsidR="00961495" w:rsidRPr="00961495">
          <w:rPr>
            <w:rFonts w:ascii="Times New Roman" w:hAnsi="Times New Roman" w:cs="Times New Roman"/>
            <w:szCs w:val="24"/>
          </w:rPr>
          <w:t>Käesoleva</w:t>
        </w:r>
        <w:r w:rsidR="00961495">
          <w:rPr>
            <w:rFonts w:ascii="Segoe UI" w:hAnsi="Segoe UI" w:cs="Segoe UI"/>
            <w:sz w:val="21"/>
            <w:szCs w:val="21"/>
          </w:rPr>
          <w:t xml:space="preserve"> </w:t>
        </w:r>
      </w:ins>
      <w:r w:rsidRPr="00942E8E">
        <w:rPr>
          <w:rFonts w:ascii="Times New Roman" w:hAnsi="Times New Roman" w:cs="Times New Roman"/>
        </w:rPr>
        <w:t>paragrahvi lõikes 6 nimetatud teenuste eest tasu ei võeta, kui teenust osutatakse kõrgkoolile või teadus- ja arendusasutusele õppe- või teadustöö eesmärgil.</w:t>
      </w:r>
      <w:r w:rsidR="004106E5" w:rsidRPr="00942E8E">
        <w:rPr>
          <w:rFonts w:ascii="Times New Roman" w:hAnsi="Times New Roman" w:cs="Times New Roman"/>
        </w:rPr>
        <w:t>“;</w:t>
      </w:r>
    </w:p>
    <w:p w14:paraId="63A7D4D0" w14:textId="77777777" w:rsidR="003C7BF8" w:rsidRPr="00942E8E" w:rsidRDefault="003C7BF8" w:rsidP="007E1C90">
      <w:pPr>
        <w:spacing w:after="0" w:line="240" w:lineRule="auto"/>
        <w:jc w:val="both"/>
        <w:rPr>
          <w:rFonts w:ascii="Times New Roman" w:hAnsi="Times New Roman" w:cs="Times New Roman"/>
        </w:rPr>
      </w:pPr>
    </w:p>
    <w:p w14:paraId="77F05150" w14:textId="1E6505CE" w:rsidR="00EA23A1" w:rsidRPr="00942E8E" w:rsidRDefault="006F47BB" w:rsidP="007E1C90">
      <w:pPr>
        <w:spacing w:after="0" w:line="240" w:lineRule="auto"/>
        <w:jc w:val="both"/>
        <w:rPr>
          <w:rFonts w:ascii="Times New Roman" w:hAnsi="Times New Roman" w:cs="Times New Roman"/>
        </w:rPr>
      </w:pPr>
      <w:r w:rsidRPr="00942E8E">
        <w:rPr>
          <w:rFonts w:ascii="Times New Roman" w:hAnsi="Times New Roman" w:cs="Times New Roman"/>
          <w:b/>
        </w:rPr>
        <w:t>35</w:t>
      </w:r>
      <w:r w:rsidR="004106E5" w:rsidRPr="00942E8E">
        <w:rPr>
          <w:rFonts w:ascii="Times New Roman" w:hAnsi="Times New Roman" w:cs="Times New Roman"/>
          <w:b/>
        </w:rPr>
        <w:t xml:space="preserve">) </w:t>
      </w:r>
      <w:r w:rsidR="004106E5" w:rsidRPr="00942E8E">
        <w:rPr>
          <w:rFonts w:ascii="Times New Roman" w:hAnsi="Times New Roman" w:cs="Times New Roman"/>
        </w:rPr>
        <w:t>seaduse 7. peatüki pealkiri muudetakse ja sõnastatakse järgmiselt:</w:t>
      </w:r>
    </w:p>
    <w:p w14:paraId="77F05152" w14:textId="77777777" w:rsidR="00EA23A1" w:rsidRPr="00871881" w:rsidRDefault="004106E5">
      <w:pPr>
        <w:spacing w:after="0" w:line="240" w:lineRule="auto"/>
        <w:jc w:val="center"/>
        <w:rPr>
          <w:rFonts w:ascii="Times New Roman" w:hAnsi="Times New Roman" w:cs="Times New Roman"/>
          <w:szCs w:val="24"/>
        </w:rPr>
        <w:pPrChange w:id="33" w:author="Kristel Soodla - JUSTDIGI" w:date="2026-08-07T13:56:00Z" w16du:dateUtc="2026-08-07T10:56:00Z">
          <w:pPr>
            <w:spacing w:after="0" w:line="240" w:lineRule="auto"/>
            <w:jc w:val="both"/>
          </w:pPr>
        </w:pPrChange>
      </w:pPr>
      <w:r w:rsidRPr="00871881">
        <w:rPr>
          <w:rFonts w:ascii="Times New Roman" w:hAnsi="Times New Roman" w:cs="Times New Roman"/>
          <w:bCs/>
          <w:szCs w:val="24"/>
          <w:rPrChange w:id="34" w:author="Kristel Soodla - JUSTDIGI" w:date="2026-08-07T13:56:00Z" w16du:dateUtc="2026-08-07T10:56:00Z">
            <w:rPr>
              <w:rFonts w:ascii="Times New Roman" w:hAnsi="Times New Roman" w:cs="Times New Roman"/>
              <w:b/>
              <w:sz w:val="28"/>
            </w:rPr>
          </w:rPrChange>
        </w:rPr>
        <w:t>„</w:t>
      </w:r>
      <w:r w:rsidRPr="00871881">
        <w:rPr>
          <w:rFonts w:ascii="Times New Roman" w:hAnsi="Times New Roman" w:cs="Times New Roman"/>
          <w:b/>
          <w:szCs w:val="24"/>
          <w:rPrChange w:id="35" w:author="Kristel Soodla - JUSTDIGI" w:date="2026-08-07T13:56:00Z" w16du:dateUtc="2026-08-07T10:56:00Z">
            <w:rPr>
              <w:rFonts w:ascii="Times New Roman" w:hAnsi="Times New Roman" w:cs="Times New Roman"/>
              <w:b/>
              <w:sz w:val="28"/>
            </w:rPr>
          </w:rPrChange>
        </w:rPr>
        <w:t>7. peatükk</w:t>
      </w:r>
    </w:p>
    <w:p w14:paraId="77F05153" w14:textId="6CA8BD01" w:rsidR="00EA23A1" w:rsidRPr="00942E8E" w:rsidRDefault="004106E5">
      <w:pPr>
        <w:spacing w:after="0" w:line="240" w:lineRule="auto"/>
        <w:jc w:val="center"/>
        <w:rPr>
          <w:rFonts w:ascii="Times New Roman" w:hAnsi="Times New Roman" w:cs="Times New Roman"/>
        </w:rPr>
        <w:pPrChange w:id="36" w:author="Kristel Soodla - JUSTDIGI" w:date="2026-08-07T13:56:00Z" w16du:dateUtc="2026-08-07T10:56:00Z">
          <w:pPr>
            <w:spacing w:after="0" w:line="240" w:lineRule="auto"/>
            <w:jc w:val="both"/>
          </w:pPr>
        </w:pPrChange>
      </w:pPr>
      <w:r w:rsidRPr="00871881">
        <w:rPr>
          <w:rFonts w:ascii="Times New Roman" w:hAnsi="Times New Roman" w:cs="Times New Roman"/>
          <w:b/>
          <w:szCs w:val="24"/>
          <w:rPrChange w:id="37" w:author="Kristel Soodla - JUSTDIGI" w:date="2026-08-07T13:56:00Z" w16du:dateUtc="2026-08-07T10:56:00Z">
            <w:rPr>
              <w:rFonts w:ascii="Times New Roman" w:hAnsi="Times New Roman" w:cs="Times New Roman"/>
              <w:b/>
              <w:sz w:val="28"/>
            </w:rPr>
          </w:rPrChange>
        </w:rPr>
        <w:t>Aadresside ja kohanimede süsteem</w:t>
      </w:r>
      <w:r w:rsidRPr="00871881">
        <w:rPr>
          <w:rFonts w:ascii="Times New Roman" w:hAnsi="Times New Roman" w:cs="Times New Roman"/>
          <w:bCs/>
          <w:szCs w:val="24"/>
          <w:rPrChange w:id="38" w:author="Kristel Soodla - JUSTDIGI" w:date="2026-08-07T13:56:00Z" w16du:dateUtc="2026-08-07T10:56:00Z">
            <w:rPr>
              <w:rFonts w:ascii="Times New Roman" w:hAnsi="Times New Roman" w:cs="Times New Roman"/>
              <w:b/>
              <w:sz w:val="28"/>
            </w:rPr>
          </w:rPrChange>
        </w:rPr>
        <w:t>“;</w:t>
      </w:r>
    </w:p>
    <w:p w14:paraId="77F05154" w14:textId="77777777" w:rsidR="00EA23A1" w:rsidRPr="00942E8E" w:rsidRDefault="00EA23A1" w:rsidP="007E1C90">
      <w:pPr>
        <w:spacing w:after="0" w:line="240" w:lineRule="auto"/>
        <w:jc w:val="both"/>
        <w:rPr>
          <w:rFonts w:ascii="Times New Roman" w:hAnsi="Times New Roman" w:cs="Times New Roman"/>
        </w:rPr>
      </w:pPr>
    </w:p>
    <w:p w14:paraId="77F05155" w14:textId="7CF75FED"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36</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39 pealkiri muudetakse ja sõnastatakse järgmiselt:</w:t>
      </w:r>
    </w:p>
    <w:p w14:paraId="77F05156" w14:textId="3928117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39. Aadresside ja kohanimede süsteem</w:t>
      </w:r>
      <w:r w:rsidRPr="00942E8E">
        <w:rPr>
          <w:rFonts w:ascii="Times New Roman" w:hAnsi="Times New Roman" w:cs="Times New Roman"/>
        </w:rPr>
        <w:t>“;</w:t>
      </w:r>
    </w:p>
    <w:p w14:paraId="7F6CF15C" w14:textId="77777777" w:rsidR="000D19C7" w:rsidRPr="00942E8E" w:rsidRDefault="000D19C7" w:rsidP="007E1C90">
      <w:pPr>
        <w:spacing w:after="0" w:line="240" w:lineRule="auto"/>
        <w:jc w:val="both"/>
        <w:rPr>
          <w:rFonts w:ascii="Times New Roman" w:hAnsi="Times New Roman" w:cs="Times New Roman"/>
        </w:rPr>
      </w:pPr>
    </w:p>
    <w:p w14:paraId="77F05157" w14:textId="5133D521"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37</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39 lõiked 1 ja 2 muudetakse ja sõnastatakse järgmiselt:</w:t>
      </w:r>
    </w:p>
    <w:p w14:paraId="77F05158" w14:textId="35D0F9F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Aadresside ja kohanimede süsteem (edaspidi </w:t>
      </w:r>
      <w:r w:rsidR="004107B9" w:rsidRPr="00942E8E">
        <w:rPr>
          <w:rFonts w:ascii="Times New Roman" w:hAnsi="Times New Roman" w:cs="Times New Roman"/>
        </w:rPr>
        <w:t xml:space="preserve">ka </w:t>
      </w:r>
      <w:r w:rsidRPr="00942E8E">
        <w:rPr>
          <w:rFonts w:ascii="Times New Roman" w:hAnsi="Times New Roman" w:cs="Times New Roman"/>
          <w:i/>
        </w:rPr>
        <w:t>AKS</w:t>
      </w:r>
      <w:r w:rsidRPr="00942E8E">
        <w:rPr>
          <w:rFonts w:ascii="Times New Roman" w:hAnsi="Times New Roman" w:cs="Times New Roman"/>
        </w:rPr>
        <w:t xml:space="preserve">) on organisatsiooniliste, tehniliste ja õiguslike vahendite </w:t>
      </w:r>
      <w:r w:rsidR="001B0541" w:rsidRPr="00942E8E">
        <w:rPr>
          <w:rFonts w:ascii="Times New Roman" w:hAnsi="Times New Roman" w:cs="Times New Roman"/>
        </w:rPr>
        <w:t>raamistik</w:t>
      </w:r>
      <w:r w:rsidRPr="00942E8E">
        <w:rPr>
          <w:rFonts w:ascii="Times New Roman" w:hAnsi="Times New Roman" w:cs="Times New Roman"/>
        </w:rPr>
        <w:t>, mis tagab aadressiobjektide ja kohanimede ühese identifitseerimise nii nende asukohas kui ka eri andmekogudes ning koha-aadresside ja kohanimede määramise, aadressiandmete ja kohanimede töötlemise ühtse korralduse.</w:t>
      </w:r>
    </w:p>
    <w:p w14:paraId="7E32AD7B" w14:textId="77777777" w:rsidR="007E1C90" w:rsidRPr="00942E8E" w:rsidRDefault="007E1C90" w:rsidP="007E1C90">
      <w:pPr>
        <w:spacing w:after="0" w:line="240" w:lineRule="auto"/>
        <w:jc w:val="both"/>
        <w:rPr>
          <w:rFonts w:ascii="Times New Roman" w:hAnsi="Times New Roman" w:cs="Times New Roman"/>
        </w:rPr>
      </w:pPr>
    </w:p>
    <w:p w14:paraId="77F05159" w14:textId="5AD311C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AKS</w:t>
      </w:r>
      <w:r w:rsidR="00B34435" w:rsidRPr="00942E8E">
        <w:rPr>
          <w:rFonts w:ascii="Times New Roman" w:hAnsi="Times New Roman" w:cs="Times New Roman"/>
        </w:rPr>
        <w:t xml:space="preserve"> </w:t>
      </w:r>
      <w:r w:rsidRPr="00942E8E">
        <w:rPr>
          <w:rFonts w:ascii="Times New Roman" w:hAnsi="Times New Roman" w:cs="Times New Roman"/>
        </w:rPr>
        <w:t xml:space="preserve">on ruumiandmete infrastruktuuri alus ja </w:t>
      </w:r>
      <w:r w:rsidR="00B90CC8" w:rsidRPr="00942E8E">
        <w:rPr>
          <w:rFonts w:ascii="Times New Roman" w:hAnsi="Times New Roman" w:cs="Times New Roman"/>
        </w:rPr>
        <w:t xml:space="preserve">toetab </w:t>
      </w:r>
      <w:r w:rsidRPr="00942E8E">
        <w:rPr>
          <w:rFonts w:ascii="Times New Roman" w:hAnsi="Times New Roman" w:cs="Times New Roman"/>
        </w:rPr>
        <w:t>andmekogude pidamist.“;</w:t>
      </w:r>
    </w:p>
    <w:p w14:paraId="24C40F25" w14:textId="77777777" w:rsidR="00B92ABF" w:rsidRPr="00942E8E" w:rsidRDefault="00B92ABF" w:rsidP="007E1C90">
      <w:pPr>
        <w:spacing w:after="0" w:line="240" w:lineRule="auto"/>
        <w:jc w:val="both"/>
        <w:rPr>
          <w:rFonts w:ascii="Times New Roman" w:hAnsi="Times New Roman" w:cs="Times New Roman"/>
          <w:b/>
        </w:rPr>
      </w:pPr>
    </w:p>
    <w:p w14:paraId="77F0515A" w14:textId="3B62276B"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38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39 täiendatakse lõikega 3 järgmises sõnastuses:</w:t>
      </w:r>
    </w:p>
    <w:p w14:paraId="322BA451" w14:textId="77777777" w:rsidR="007E1C90" w:rsidRPr="00942E8E" w:rsidRDefault="007E1C90" w:rsidP="007E1C90">
      <w:pPr>
        <w:spacing w:after="0" w:line="240" w:lineRule="auto"/>
        <w:jc w:val="both"/>
        <w:rPr>
          <w:rFonts w:ascii="Times New Roman" w:hAnsi="Times New Roman" w:cs="Times New Roman"/>
        </w:rPr>
      </w:pPr>
    </w:p>
    <w:p w14:paraId="77F0515B" w14:textId="3F8F154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AKS koosneb:</w:t>
      </w:r>
    </w:p>
    <w:p w14:paraId="1FA0BFEE" w14:textId="77777777" w:rsidR="007E1C90" w:rsidRPr="00942E8E" w:rsidRDefault="007E1C90" w:rsidP="007E1C90">
      <w:pPr>
        <w:spacing w:after="0" w:line="240" w:lineRule="auto"/>
        <w:jc w:val="both"/>
        <w:rPr>
          <w:rFonts w:ascii="Times New Roman" w:hAnsi="Times New Roman" w:cs="Times New Roman"/>
        </w:rPr>
      </w:pPr>
    </w:p>
    <w:p w14:paraId="77F0515C"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aadressikujule, kohanimekujule, koha-aadressi määramisele, kohanime määramisele, aadressiandmete esitajatele, kohanimeandmete esitajale ja huviobjekti esitajale, aadresside ja kohanimede süsteemi vastutavale töötlejale ning aadressitoimingule, kohanimetoimingutele ja huviobjektitoimingutele esitatavatest nõuetest;</w:t>
      </w:r>
    </w:p>
    <w:p w14:paraId="310817FA" w14:textId="77777777" w:rsidR="007E1C90" w:rsidRPr="00942E8E" w:rsidRDefault="007E1C90" w:rsidP="007E1C90">
      <w:pPr>
        <w:spacing w:after="0" w:line="240" w:lineRule="auto"/>
        <w:jc w:val="both"/>
        <w:rPr>
          <w:rFonts w:ascii="Times New Roman" w:hAnsi="Times New Roman" w:cs="Times New Roman"/>
        </w:rPr>
      </w:pPr>
    </w:p>
    <w:p w14:paraId="77F0515D" w14:textId="6F3023B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r w:rsidR="00D24F68" w:rsidRPr="00942E8E">
        <w:rPr>
          <w:rFonts w:ascii="Times New Roman" w:hAnsi="Times New Roman" w:cs="Times New Roman"/>
        </w:rPr>
        <w:t>a</w:t>
      </w:r>
      <w:r w:rsidR="00535D26" w:rsidRPr="00942E8E">
        <w:rPr>
          <w:rFonts w:ascii="Times New Roman" w:hAnsi="Times New Roman" w:cs="Times New Roman"/>
        </w:rPr>
        <w:t>adresside ja kohanimede</w:t>
      </w:r>
      <w:r w:rsidR="001E5F36" w:rsidRPr="00942E8E">
        <w:rPr>
          <w:rFonts w:ascii="Times New Roman" w:hAnsi="Times New Roman" w:cs="Times New Roman"/>
        </w:rPr>
        <w:t xml:space="preserve"> infosüsteemi</w:t>
      </w:r>
      <w:r w:rsidR="00D24F68" w:rsidRPr="00942E8E">
        <w:rPr>
          <w:rFonts w:ascii="Times New Roman" w:hAnsi="Times New Roman" w:cs="Times New Roman"/>
        </w:rPr>
        <w:t>st</w:t>
      </w:r>
      <w:r w:rsidR="001E5F36" w:rsidRPr="00942E8E">
        <w:rPr>
          <w:rFonts w:ascii="Times New Roman" w:hAnsi="Times New Roman" w:cs="Times New Roman"/>
        </w:rPr>
        <w:t xml:space="preserve"> (edaspidi</w:t>
      </w:r>
      <w:r w:rsidR="00D24F68" w:rsidRPr="00942E8E">
        <w:rPr>
          <w:rFonts w:ascii="Times New Roman" w:hAnsi="Times New Roman" w:cs="Times New Roman"/>
        </w:rPr>
        <w:t xml:space="preserve"> </w:t>
      </w:r>
      <w:r w:rsidR="001E5F36" w:rsidRPr="00942E8E">
        <w:rPr>
          <w:rFonts w:ascii="Times New Roman" w:hAnsi="Times New Roman" w:cs="Times New Roman"/>
          <w:i/>
          <w:iCs/>
        </w:rPr>
        <w:t>A</w:t>
      </w:r>
      <w:r w:rsidR="00D24F68" w:rsidRPr="00942E8E">
        <w:rPr>
          <w:rFonts w:ascii="Times New Roman" w:hAnsi="Times New Roman" w:cs="Times New Roman"/>
          <w:i/>
          <w:iCs/>
        </w:rPr>
        <w:t>K</w:t>
      </w:r>
      <w:r w:rsidR="001E5F36" w:rsidRPr="00942E8E">
        <w:rPr>
          <w:rFonts w:ascii="Times New Roman" w:hAnsi="Times New Roman" w:cs="Times New Roman"/>
          <w:i/>
          <w:iCs/>
        </w:rPr>
        <w:t>S-i infosüsteem</w:t>
      </w:r>
      <w:r w:rsidR="001E5F36" w:rsidRPr="00942E8E">
        <w:rPr>
          <w:rFonts w:ascii="Times New Roman" w:hAnsi="Times New Roman" w:cs="Times New Roman"/>
        </w:rPr>
        <w:t>)</w:t>
      </w:r>
      <w:r w:rsidRPr="00942E8E">
        <w:rPr>
          <w:rFonts w:ascii="Times New Roman" w:hAnsi="Times New Roman" w:cs="Times New Roman"/>
        </w:rPr>
        <w:t>.“;</w:t>
      </w:r>
    </w:p>
    <w:p w14:paraId="6DC1523B" w14:textId="77777777" w:rsidR="009E4A2E" w:rsidRPr="00942E8E" w:rsidRDefault="009E4A2E" w:rsidP="007E1C90">
      <w:pPr>
        <w:spacing w:after="0" w:line="240" w:lineRule="auto"/>
        <w:jc w:val="both"/>
        <w:rPr>
          <w:rFonts w:ascii="Times New Roman" w:hAnsi="Times New Roman" w:cs="Times New Roman"/>
          <w:b/>
        </w:rPr>
      </w:pPr>
    </w:p>
    <w:p w14:paraId="77F0515E" w14:textId="24D775BB"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39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40 pealkiri muudetakse ja sõnastatakse järgmiselt:</w:t>
      </w:r>
    </w:p>
    <w:p w14:paraId="77F0515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40. Geograafiline aadress, geograafiline aadressiobjekt, koha-aadress ja huviobjekt</w:t>
      </w:r>
      <w:r w:rsidRPr="00942E8E">
        <w:rPr>
          <w:rFonts w:ascii="Times New Roman" w:hAnsi="Times New Roman" w:cs="Times New Roman"/>
        </w:rPr>
        <w:t>“;</w:t>
      </w:r>
    </w:p>
    <w:p w14:paraId="45B3CDEA" w14:textId="77777777" w:rsidR="00057979" w:rsidRPr="00942E8E" w:rsidRDefault="00057979" w:rsidP="007E1C90">
      <w:pPr>
        <w:spacing w:after="0" w:line="240" w:lineRule="auto"/>
        <w:jc w:val="both"/>
        <w:rPr>
          <w:rFonts w:ascii="Times New Roman" w:hAnsi="Times New Roman" w:cs="Times New Roman"/>
          <w:b/>
        </w:rPr>
      </w:pPr>
    </w:p>
    <w:p w14:paraId="77F05160" w14:textId="78CC54C8"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40</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40 täiendatakse lõikega 4 järgmises sõnastuses:</w:t>
      </w:r>
    </w:p>
    <w:p w14:paraId="00C9C2EF" w14:textId="77777777" w:rsidR="007E1C90" w:rsidRPr="00942E8E" w:rsidRDefault="007E1C90" w:rsidP="007E1C90">
      <w:pPr>
        <w:spacing w:after="0" w:line="240" w:lineRule="auto"/>
        <w:jc w:val="both"/>
        <w:rPr>
          <w:rFonts w:ascii="Times New Roman" w:hAnsi="Times New Roman" w:cs="Times New Roman"/>
        </w:rPr>
      </w:pPr>
    </w:p>
    <w:p w14:paraId="77F05161"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„(4) Huviobjekt on mistahes maaga seotud objekt, mille asukoha tuvastamiseks on avalikku teenust pakkuva asutuse huvi. Huviobjekt võib olla samal ajal kas kohanimeobjekt või aadressiobjekt või muu objekt, millele ei ole kohanime ega koha-aadressi määratud.“;</w:t>
      </w:r>
    </w:p>
    <w:p w14:paraId="029FDB7A" w14:textId="77777777" w:rsidR="00057979" w:rsidRPr="00942E8E" w:rsidRDefault="00057979" w:rsidP="007E1C90">
      <w:pPr>
        <w:spacing w:after="0" w:line="240" w:lineRule="auto"/>
        <w:jc w:val="both"/>
        <w:rPr>
          <w:rFonts w:ascii="Times New Roman" w:hAnsi="Times New Roman" w:cs="Times New Roman"/>
          <w:b/>
        </w:rPr>
      </w:pPr>
    </w:p>
    <w:p w14:paraId="77F05162" w14:textId="51DD724B"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41</w:t>
      </w:r>
      <w:r w:rsidR="004106E5" w:rsidRPr="00942E8E">
        <w:rPr>
          <w:rFonts w:ascii="Times New Roman" w:hAnsi="Times New Roman" w:cs="Times New Roman"/>
          <w:b/>
        </w:rPr>
        <w:t xml:space="preserve">) </w:t>
      </w:r>
      <w:r w:rsidR="004106E5" w:rsidRPr="00942E8E">
        <w:rPr>
          <w:rFonts w:ascii="Times New Roman" w:hAnsi="Times New Roman" w:cs="Times New Roman"/>
        </w:rPr>
        <w:t>seadust täiendatakse §-ga 40</w:t>
      </w:r>
      <w:r w:rsidR="004106E5" w:rsidRPr="00942E8E">
        <w:rPr>
          <w:rFonts w:ascii="Times New Roman" w:hAnsi="Times New Roman" w:cs="Times New Roman"/>
          <w:vertAlign w:val="superscript"/>
        </w:rPr>
        <w:t>1</w:t>
      </w:r>
      <w:r w:rsidR="004106E5" w:rsidRPr="00942E8E">
        <w:rPr>
          <w:rFonts w:ascii="Times New Roman" w:hAnsi="Times New Roman" w:cs="Times New Roman"/>
        </w:rPr>
        <w:t xml:space="preserve"> järgmises sõnastuses:</w:t>
      </w:r>
    </w:p>
    <w:p w14:paraId="77F05163"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40</w:t>
      </w:r>
      <w:r w:rsidRPr="00942E8E">
        <w:rPr>
          <w:rFonts w:ascii="Times New Roman" w:hAnsi="Times New Roman" w:cs="Times New Roman"/>
          <w:b/>
          <w:vertAlign w:val="superscript"/>
        </w:rPr>
        <w:t>1</w:t>
      </w:r>
      <w:r w:rsidRPr="00942E8E">
        <w:rPr>
          <w:rFonts w:ascii="Times New Roman" w:hAnsi="Times New Roman" w:cs="Times New Roman"/>
          <w:b/>
        </w:rPr>
        <w:t>. Koha-aadressi õiguslik tähendus</w:t>
      </w:r>
    </w:p>
    <w:p w14:paraId="79AC4E3F" w14:textId="77777777" w:rsidR="007E1C90" w:rsidRPr="00942E8E" w:rsidRDefault="007E1C90" w:rsidP="007E1C90">
      <w:pPr>
        <w:spacing w:after="0" w:line="240" w:lineRule="auto"/>
        <w:jc w:val="both"/>
        <w:rPr>
          <w:rFonts w:ascii="Times New Roman" w:hAnsi="Times New Roman" w:cs="Times New Roman"/>
        </w:rPr>
      </w:pPr>
    </w:p>
    <w:p w14:paraId="77F05164" w14:textId="377687F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Koha-aadressi määramine, muutmine või kehtetuks tunnistamine ei loo aadressiobjektiga seotud õigusi ega kohustusi ning ei mõjuta ehitise ega selle osa õiguslikku ol</w:t>
      </w:r>
      <w:r w:rsidR="005710BA" w:rsidRPr="00942E8E">
        <w:rPr>
          <w:rFonts w:ascii="Times New Roman" w:hAnsi="Times New Roman" w:cs="Times New Roman"/>
        </w:rPr>
        <w:t>ekut</w:t>
      </w:r>
      <w:r w:rsidRPr="00942E8E">
        <w:rPr>
          <w:rFonts w:ascii="Times New Roman" w:hAnsi="Times New Roman" w:cs="Times New Roman"/>
        </w:rPr>
        <w:t>.“;</w:t>
      </w:r>
    </w:p>
    <w:p w14:paraId="646CC745" w14:textId="77777777" w:rsidR="00494E50" w:rsidRPr="00942E8E" w:rsidRDefault="00494E50" w:rsidP="007E1C90">
      <w:pPr>
        <w:spacing w:after="0" w:line="240" w:lineRule="auto"/>
        <w:jc w:val="both"/>
        <w:rPr>
          <w:rFonts w:ascii="Times New Roman" w:hAnsi="Times New Roman" w:cs="Times New Roman"/>
          <w:b/>
        </w:rPr>
      </w:pPr>
    </w:p>
    <w:p w14:paraId="77F05165" w14:textId="594B6EC4"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42</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41 pealkirja täiendatakse pärast tekstiosa „Aadressiandmed“ tekstiosaga „, kohanimeandmed ja huviobjektiandmed“;</w:t>
      </w:r>
    </w:p>
    <w:p w14:paraId="732E38B9" w14:textId="77777777" w:rsidR="00DC7AAC" w:rsidRPr="00942E8E" w:rsidRDefault="00DC7AAC" w:rsidP="007E1C90">
      <w:pPr>
        <w:spacing w:after="0" w:line="240" w:lineRule="auto"/>
        <w:jc w:val="both"/>
        <w:rPr>
          <w:rFonts w:ascii="Times New Roman" w:hAnsi="Times New Roman" w:cs="Times New Roman"/>
        </w:rPr>
      </w:pPr>
    </w:p>
    <w:p w14:paraId="77F05166" w14:textId="0E738CB3"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43</w:t>
      </w:r>
      <w:r w:rsidR="004106E5" w:rsidRPr="00942E8E">
        <w:rPr>
          <w:rFonts w:ascii="Times New Roman" w:hAnsi="Times New Roman" w:cs="Times New Roman"/>
          <w:b/>
        </w:rPr>
        <w:t xml:space="preserve">) </w:t>
      </w:r>
      <w:r w:rsidR="004106E5" w:rsidRPr="00942E8E">
        <w:rPr>
          <w:rFonts w:ascii="Times New Roman" w:hAnsi="Times New Roman" w:cs="Times New Roman"/>
        </w:rPr>
        <w:t xml:space="preserve">paragrahvi 41 tekst loetakse lõikeks 1 </w:t>
      </w:r>
      <w:ins w:id="39" w:author="Kristel Soodla - JUSTDIGI" w:date="2026-08-13T15:39:00Z" w16du:dateUtc="2026-08-13T12:39:00Z">
        <w:r w:rsidR="00787D47">
          <w:rPr>
            <w:rFonts w:ascii="Times New Roman" w:hAnsi="Times New Roman" w:cs="Times New Roman"/>
          </w:rPr>
          <w:t>ning</w:t>
        </w:r>
      </w:ins>
      <w:del w:id="40" w:author="Kristel Soodla - JUSTDIGI" w:date="2026-08-13T15:39:00Z" w16du:dateUtc="2026-08-13T12:39:00Z">
        <w:r w:rsidR="004106E5" w:rsidRPr="00942E8E" w:rsidDel="00787D47">
          <w:rPr>
            <w:rFonts w:ascii="Times New Roman" w:hAnsi="Times New Roman" w:cs="Times New Roman"/>
          </w:rPr>
          <w:delText>ja</w:delText>
        </w:r>
      </w:del>
      <w:r w:rsidR="004106E5" w:rsidRPr="00942E8E">
        <w:rPr>
          <w:rFonts w:ascii="Times New Roman" w:hAnsi="Times New Roman" w:cs="Times New Roman"/>
        </w:rPr>
        <w:t xml:space="preserve"> </w:t>
      </w:r>
      <w:r w:rsidR="00167123" w:rsidRPr="00942E8E">
        <w:rPr>
          <w:rFonts w:ascii="Times New Roman" w:hAnsi="Times New Roman" w:cs="Times New Roman"/>
        </w:rPr>
        <w:t xml:space="preserve">paragrahvi </w:t>
      </w:r>
      <w:r w:rsidR="004106E5" w:rsidRPr="00942E8E">
        <w:rPr>
          <w:rFonts w:ascii="Times New Roman" w:hAnsi="Times New Roman" w:cs="Times New Roman"/>
        </w:rPr>
        <w:t>täiendatakse lõigetega 2 ja 3 järgmises sõnastuses:</w:t>
      </w:r>
    </w:p>
    <w:p w14:paraId="37D983B9" w14:textId="77777777" w:rsidR="007E1C90" w:rsidRPr="00942E8E" w:rsidRDefault="007E1C90" w:rsidP="007E1C90">
      <w:pPr>
        <w:spacing w:after="0" w:line="240" w:lineRule="auto"/>
        <w:jc w:val="both"/>
        <w:rPr>
          <w:rFonts w:ascii="Times New Roman" w:hAnsi="Times New Roman" w:cs="Times New Roman"/>
        </w:rPr>
      </w:pPr>
    </w:p>
    <w:p w14:paraId="77F05167" w14:textId="1CE5C3B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Kohanimeandmed </w:t>
      </w:r>
      <w:commentRangeStart w:id="41"/>
      <w:r w:rsidRPr="00942E8E">
        <w:rPr>
          <w:rFonts w:ascii="Times New Roman" w:hAnsi="Times New Roman" w:cs="Times New Roman"/>
        </w:rPr>
        <w:t xml:space="preserve">– </w:t>
      </w:r>
      <w:commentRangeEnd w:id="41"/>
      <w:r w:rsidR="00976E2F" w:rsidRPr="00942E8E">
        <w:rPr>
          <w:rStyle w:val="Kommentaariviide"/>
          <w:rFonts w:ascii="Times New Roman" w:hAnsi="Times New Roman" w:cs="Times New Roman"/>
          <w:sz w:val="24"/>
          <w:szCs w:val="20"/>
        </w:rPr>
        <w:commentReference w:id="41"/>
      </w:r>
      <w:r w:rsidRPr="00942E8E">
        <w:rPr>
          <w:rFonts w:ascii="Times New Roman" w:hAnsi="Times New Roman" w:cs="Times New Roman"/>
        </w:rPr>
        <w:t xml:space="preserve">kasutatakse </w:t>
      </w:r>
      <w:r w:rsidR="003C577E" w:rsidRPr="00942E8E">
        <w:rPr>
          <w:rFonts w:ascii="Times New Roman" w:hAnsi="Times New Roman" w:cs="Times New Roman"/>
        </w:rPr>
        <w:t>k</w:t>
      </w:r>
      <w:r w:rsidRPr="00942E8E">
        <w:rPr>
          <w:rFonts w:ascii="Times New Roman" w:hAnsi="Times New Roman" w:cs="Times New Roman"/>
        </w:rPr>
        <w:t>ohanimeseaduse §</w:t>
      </w:r>
      <w:r w:rsidR="00A03CED" w:rsidRPr="00942E8E">
        <w:rPr>
          <w:rFonts w:ascii="Times New Roman" w:hAnsi="Times New Roman" w:cs="Times New Roman"/>
        </w:rPr>
        <w:t xml:space="preserve"> </w:t>
      </w:r>
      <w:r w:rsidRPr="00942E8E">
        <w:rPr>
          <w:rFonts w:ascii="Times New Roman" w:hAnsi="Times New Roman" w:cs="Times New Roman"/>
        </w:rPr>
        <w:t>3 l</w:t>
      </w:r>
      <w:r w:rsidR="00A03CED" w:rsidRPr="00942E8E">
        <w:rPr>
          <w:rFonts w:ascii="Times New Roman" w:hAnsi="Times New Roman" w:cs="Times New Roman"/>
        </w:rPr>
        <w:t>õike</w:t>
      </w:r>
      <w:r w:rsidRPr="00942E8E">
        <w:rPr>
          <w:rFonts w:ascii="Times New Roman" w:hAnsi="Times New Roman" w:cs="Times New Roman"/>
        </w:rPr>
        <w:t xml:space="preserve"> 8 tähenduses.</w:t>
      </w:r>
    </w:p>
    <w:p w14:paraId="77F05168" w14:textId="332A919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w:t>
      </w:r>
      <w:r w:rsidR="00497976" w:rsidRPr="00942E8E">
        <w:rPr>
          <w:rFonts w:ascii="Times New Roman" w:hAnsi="Times New Roman" w:cs="Times New Roman"/>
        </w:rPr>
        <w:t>Huviobjektiandmed on andmed, mille abil kirjeldatakse huviobjekti ja määratakse selle asukoht. Huviobjektiandmed võivad sisaldada tehnilisi andmeid vastavalt avalikku teenust pakkuva asutuse vajadusele.</w:t>
      </w:r>
      <w:r w:rsidRPr="00942E8E">
        <w:rPr>
          <w:rFonts w:ascii="Times New Roman" w:hAnsi="Times New Roman" w:cs="Times New Roman"/>
        </w:rPr>
        <w:t>“;</w:t>
      </w:r>
    </w:p>
    <w:p w14:paraId="09C8868F" w14:textId="77777777" w:rsidR="009B6835" w:rsidRPr="00942E8E" w:rsidRDefault="009B6835" w:rsidP="007E1C90">
      <w:pPr>
        <w:spacing w:after="0" w:line="240" w:lineRule="auto"/>
        <w:jc w:val="both"/>
        <w:rPr>
          <w:rFonts w:ascii="Times New Roman" w:hAnsi="Times New Roman" w:cs="Times New Roman"/>
          <w:b/>
        </w:rPr>
      </w:pPr>
    </w:p>
    <w:p w14:paraId="77F05169" w14:textId="0320B32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4</w:t>
      </w:r>
      <w:r w:rsidR="000B6C22"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paragrahvi 43 lõikest 1 jäetakse välja tekstiosa „Mitmel sama liiki unikaalaadressi nõudval aadressiobjektil, samal maaüksusel paiknevatel unikaalaadressi nõudvatel hoonetel ja samas hoones asuvatel hooneosadel ei või olla sama koha-aadress.“;</w:t>
      </w:r>
    </w:p>
    <w:p w14:paraId="3D074068" w14:textId="77777777" w:rsidR="009B6835" w:rsidRPr="00942E8E" w:rsidRDefault="009B6835" w:rsidP="007E1C90">
      <w:pPr>
        <w:spacing w:after="0" w:line="240" w:lineRule="auto"/>
        <w:jc w:val="both"/>
        <w:rPr>
          <w:rFonts w:ascii="Times New Roman" w:hAnsi="Times New Roman" w:cs="Times New Roman"/>
          <w:b/>
        </w:rPr>
      </w:pPr>
    </w:p>
    <w:p w14:paraId="77F0516A" w14:textId="188518AA"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45</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43 lõike 2 punktid 3 ja 4 tunnistatakse kehtetuks;</w:t>
      </w:r>
    </w:p>
    <w:p w14:paraId="2F0FD906" w14:textId="77777777" w:rsidR="009B6835" w:rsidRPr="00942E8E" w:rsidRDefault="009B6835" w:rsidP="007E1C90">
      <w:pPr>
        <w:spacing w:after="0" w:line="240" w:lineRule="auto"/>
        <w:jc w:val="both"/>
        <w:rPr>
          <w:rFonts w:ascii="Times New Roman" w:hAnsi="Times New Roman" w:cs="Times New Roman"/>
          <w:b/>
        </w:rPr>
      </w:pPr>
    </w:p>
    <w:p w14:paraId="77F0516B" w14:textId="450FE828"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46</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43 lõike 2 punkt 5 muudetakse ja sõnastatakse järgmiselt:</w:t>
      </w:r>
    </w:p>
    <w:p w14:paraId="77F0516C"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„5) AKS-i vastutava töötleja määratud unikaalaadressi nõudega aladel (edaspidi </w:t>
      </w:r>
      <w:r w:rsidRPr="00942E8E">
        <w:rPr>
          <w:rFonts w:ascii="Times New Roman" w:hAnsi="Times New Roman" w:cs="Times New Roman"/>
          <w:i/>
        </w:rPr>
        <w:t>unikaalaadressi nõudega ala</w:t>
      </w:r>
      <w:r w:rsidRPr="00942E8E">
        <w:rPr>
          <w:rFonts w:ascii="Times New Roman" w:hAnsi="Times New Roman" w:cs="Times New Roman"/>
        </w:rPr>
        <w:t>) asuvad maaüksused;“;</w:t>
      </w:r>
    </w:p>
    <w:p w14:paraId="1930CDB4" w14:textId="77777777" w:rsidR="00934F57" w:rsidRPr="00942E8E" w:rsidRDefault="00934F57" w:rsidP="007E1C90">
      <w:pPr>
        <w:spacing w:after="0" w:line="240" w:lineRule="auto"/>
        <w:jc w:val="both"/>
        <w:rPr>
          <w:rFonts w:ascii="Times New Roman" w:hAnsi="Times New Roman" w:cs="Times New Roman"/>
          <w:b/>
        </w:rPr>
      </w:pPr>
    </w:p>
    <w:p w14:paraId="77F0516D" w14:textId="4F7D6F04"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47</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43 lõike 2 punkti 6 täiendatakse pärast tekstiosa „aadressikoha nime“ tekstiosaga „koos aadressinumbriga“;</w:t>
      </w:r>
    </w:p>
    <w:p w14:paraId="20BD9C50" w14:textId="77777777" w:rsidR="00934F57" w:rsidRPr="00942E8E" w:rsidRDefault="00934F57" w:rsidP="007E1C90">
      <w:pPr>
        <w:spacing w:after="0" w:line="240" w:lineRule="auto"/>
        <w:jc w:val="both"/>
        <w:rPr>
          <w:rFonts w:ascii="Times New Roman" w:hAnsi="Times New Roman" w:cs="Times New Roman"/>
          <w:b/>
        </w:rPr>
      </w:pPr>
    </w:p>
    <w:p w14:paraId="77F0516E" w14:textId="1A18CA1E"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43 lõiget 2 täiendatakse punktiga 6</w:t>
      </w:r>
      <w:r w:rsidR="004106E5" w:rsidRPr="00942E8E">
        <w:rPr>
          <w:rFonts w:ascii="Times New Roman" w:hAnsi="Times New Roman" w:cs="Times New Roman"/>
          <w:vertAlign w:val="superscript"/>
        </w:rPr>
        <w:t>1</w:t>
      </w:r>
      <w:r w:rsidR="004106E5" w:rsidRPr="00942E8E">
        <w:rPr>
          <w:rFonts w:ascii="Times New Roman" w:hAnsi="Times New Roman" w:cs="Times New Roman"/>
        </w:rPr>
        <w:t xml:space="preserve"> järgmises sõnastuses:</w:t>
      </w:r>
    </w:p>
    <w:p w14:paraId="77F0516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„6</w:t>
      </w:r>
      <w:r w:rsidRPr="00942E8E">
        <w:rPr>
          <w:rFonts w:ascii="Times New Roman" w:hAnsi="Times New Roman" w:cs="Times New Roman"/>
          <w:vertAlign w:val="superscript"/>
        </w:rPr>
        <w:t>1</w:t>
      </w:r>
      <w:r w:rsidRPr="00942E8E">
        <w:rPr>
          <w:rFonts w:ascii="Times New Roman" w:hAnsi="Times New Roman" w:cs="Times New Roman"/>
        </w:rPr>
        <w:t>) maaüksused, millel on unikaalaadressi nõudega hoone;“;</w:t>
      </w:r>
    </w:p>
    <w:p w14:paraId="3524D916" w14:textId="77777777" w:rsidR="00934F57" w:rsidRPr="00942E8E" w:rsidRDefault="00934F57" w:rsidP="007E1C90">
      <w:pPr>
        <w:spacing w:after="0" w:line="240" w:lineRule="auto"/>
        <w:jc w:val="both"/>
        <w:rPr>
          <w:rFonts w:ascii="Times New Roman" w:hAnsi="Times New Roman" w:cs="Times New Roman"/>
          <w:b/>
        </w:rPr>
      </w:pPr>
    </w:p>
    <w:p w14:paraId="77F05170" w14:textId="440E9653"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43 lõige 3 muudetakse ja sõnastatakse järgmiselt:</w:t>
      </w:r>
    </w:p>
    <w:p w14:paraId="77F05171"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AKS-i vastutaval töötlejal on õigus määrata unikaalaadressi nõudega alasid ning aadressiobjekti unikaalaadressi nõuet, lähtudes käesoleva seaduse § 48 lõikes 1 sätestatud leitavuse põhimõttest ning arvestades olemasolevate ja planeeritavate hoonete maastikul paiknemise tihedust või piirkonna kultuurilist eripära.“;</w:t>
      </w:r>
    </w:p>
    <w:p w14:paraId="27027936" w14:textId="77777777" w:rsidR="00934F57" w:rsidRPr="00942E8E" w:rsidRDefault="00934F57" w:rsidP="007E1C90">
      <w:pPr>
        <w:spacing w:after="0" w:line="240" w:lineRule="auto"/>
        <w:jc w:val="both"/>
        <w:rPr>
          <w:rFonts w:ascii="Times New Roman" w:hAnsi="Times New Roman" w:cs="Times New Roman"/>
          <w:b/>
        </w:rPr>
      </w:pPr>
    </w:p>
    <w:p w14:paraId="77F05172" w14:textId="7EA9B52E"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50</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48 lõige 1 muudetakse ja sõnastatakse järgmiselt:</w:t>
      </w:r>
    </w:p>
    <w:p w14:paraId="77F05173" w14:textId="4F98AD6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Koha-aadress peab tagama objekti leidmise geograafilises ruumis, olema minimaalselt vajaliku pikkusega, vastama kultuuritavadele ja keelenõuetele ning olema kooskõlas </w:t>
      </w:r>
      <w:commentRangeStart w:id="42"/>
      <w:r w:rsidRPr="00942E8E">
        <w:rPr>
          <w:rFonts w:ascii="Times New Roman" w:hAnsi="Times New Roman" w:cs="Times New Roman"/>
        </w:rPr>
        <w:t>AKS-i</w:t>
      </w:r>
      <w:r w:rsidR="00862B44" w:rsidRPr="00942E8E">
        <w:rPr>
          <w:rFonts w:ascii="Times New Roman" w:hAnsi="Times New Roman" w:cs="Times New Roman"/>
        </w:rPr>
        <w:t>ga</w:t>
      </w:r>
      <w:commentRangeEnd w:id="42"/>
      <w:r w:rsidR="00736918" w:rsidRPr="00942E8E">
        <w:rPr>
          <w:rStyle w:val="Kommentaariviide"/>
          <w:rFonts w:ascii="Times New Roman" w:hAnsi="Times New Roman" w:cs="Times New Roman"/>
          <w:sz w:val="24"/>
          <w:szCs w:val="20"/>
        </w:rPr>
        <w:commentReference w:id="42"/>
      </w:r>
      <w:r w:rsidRPr="00942E8E">
        <w:rPr>
          <w:rFonts w:ascii="Times New Roman" w:hAnsi="Times New Roman" w:cs="Times New Roman"/>
        </w:rPr>
        <w:t>.“;</w:t>
      </w:r>
    </w:p>
    <w:p w14:paraId="48D167A9" w14:textId="77777777" w:rsidR="00934F57" w:rsidRPr="00942E8E" w:rsidRDefault="00934F57" w:rsidP="007E1C90">
      <w:pPr>
        <w:spacing w:after="0" w:line="240" w:lineRule="auto"/>
        <w:jc w:val="both"/>
        <w:rPr>
          <w:rFonts w:ascii="Times New Roman" w:hAnsi="Times New Roman" w:cs="Times New Roman"/>
          <w:b/>
        </w:rPr>
      </w:pPr>
    </w:p>
    <w:p w14:paraId="77F05174" w14:textId="2F4146D3"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51</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48 täiendatakse lõikega 2</w:t>
      </w:r>
      <w:r w:rsidR="004106E5" w:rsidRPr="00942E8E">
        <w:rPr>
          <w:rFonts w:ascii="Times New Roman" w:hAnsi="Times New Roman" w:cs="Times New Roman"/>
          <w:vertAlign w:val="superscript"/>
        </w:rPr>
        <w:t>1</w:t>
      </w:r>
      <w:r w:rsidR="004106E5" w:rsidRPr="00942E8E">
        <w:rPr>
          <w:rFonts w:ascii="Times New Roman" w:hAnsi="Times New Roman" w:cs="Times New Roman"/>
        </w:rPr>
        <w:t xml:space="preserve"> järgmises sõnastuses:</w:t>
      </w:r>
    </w:p>
    <w:p w14:paraId="77F05175" w14:textId="3B6508E6" w:rsidR="00EA23A1" w:rsidDel="00C8403F" w:rsidRDefault="004106E5" w:rsidP="007E1C90">
      <w:pPr>
        <w:spacing w:after="0" w:line="240" w:lineRule="auto"/>
        <w:jc w:val="both"/>
        <w:rPr>
          <w:del w:id="43" w:author="Kristel Soodla - JUSTDIGI" w:date="2026-08-07T14:53:00Z" w16du:dateUtc="2026-08-07T11:53:00Z"/>
          <w:rFonts w:ascii="Times New Roman" w:hAnsi="Times New Roman" w:cs="Times New Roman"/>
        </w:rPr>
      </w:pPr>
      <w:r w:rsidRPr="00942E8E">
        <w:rPr>
          <w:rFonts w:ascii="Times New Roman" w:hAnsi="Times New Roman" w:cs="Times New Roman"/>
        </w:rPr>
        <w:lastRenderedPageBreak/>
        <w:t>„(2</w:t>
      </w:r>
      <w:r w:rsidRPr="00942E8E">
        <w:rPr>
          <w:rFonts w:ascii="Times New Roman" w:hAnsi="Times New Roman" w:cs="Times New Roman"/>
          <w:vertAlign w:val="superscript"/>
        </w:rPr>
        <w:t>1</w:t>
      </w:r>
      <w:r w:rsidRPr="00942E8E">
        <w:rPr>
          <w:rFonts w:ascii="Times New Roman" w:hAnsi="Times New Roman" w:cs="Times New Roman"/>
        </w:rPr>
        <w:t>) Kui hoonel on ajalooline nimi, võib selle jätta aadressikoha järgse aadressiga asendamata. Ajalooliseks loetakse nime, mis on olnud kasutuses enne 1940. aastat. Ajalooline nimi peab olema kooskõlas kohanime- ja aadressiandmete nõuetega. Paralleelaadressina peab selle hoone alusele katastriüksusele olema määratud nii nimi kui ka</w:t>
      </w:r>
      <w:ins w:id="44" w:author="Kristel Soodla - JUSTDIGI" w:date="2026-08-07T14:52:00Z" w16du:dateUtc="2026-08-07T11:52:00Z">
        <w:r w:rsidR="000C11A8">
          <w:rPr>
            <w:rFonts w:ascii="Times New Roman" w:hAnsi="Times New Roman" w:cs="Times New Roman"/>
          </w:rPr>
          <w:t xml:space="preserve"> käesoleva paragrahv</w:t>
        </w:r>
        <w:r w:rsidR="00C8403F">
          <w:rPr>
            <w:rFonts w:ascii="Times New Roman" w:hAnsi="Times New Roman" w:cs="Times New Roman"/>
          </w:rPr>
          <w:t>i</w:t>
        </w:r>
      </w:ins>
      <w:r w:rsidRPr="00942E8E">
        <w:rPr>
          <w:rFonts w:ascii="Times New Roman" w:hAnsi="Times New Roman" w:cs="Times New Roman"/>
        </w:rPr>
        <w:t xml:space="preserve"> lõike 2 punkti 1, 2 või 3 kohane aadress.“;</w:t>
      </w:r>
    </w:p>
    <w:p w14:paraId="7CE0B272" w14:textId="77777777" w:rsidR="00DD38E7" w:rsidRPr="00942E8E" w:rsidRDefault="00DD38E7" w:rsidP="007E1C90">
      <w:pPr>
        <w:spacing w:after="0" w:line="240" w:lineRule="auto"/>
        <w:jc w:val="both"/>
        <w:rPr>
          <w:rFonts w:ascii="Times New Roman" w:hAnsi="Times New Roman" w:cs="Times New Roman"/>
        </w:rPr>
      </w:pPr>
    </w:p>
    <w:p w14:paraId="3E8D64B2" w14:textId="77777777" w:rsidR="00934F57" w:rsidRPr="00942E8E" w:rsidRDefault="00934F57" w:rsidP="007E1C90">
      <w:pPr>
        <w:spacing w:after="0" w:line="240" w:lineRule="auto"/>
        <w:jc w:val="both"/>
        <w:rPr>
          <w:rFonts w:ascii="Times New Roman" w:hAnsi="Times New Roman" w:cs="Times New Roman"/>
          <w:b/>
        </w:rPr>
      </w:pPr>
    </w:p>
    <w:p w14:paraId="77F05176" w14:textId="2527408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5</w:t>
      </w:r>
      <w:r w:rsidR="000B6C22"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paragrahvi 48 lõiked 3 ja 4 muudetakse ja sõnastatakse järgmiselt:</w:t>
      </w:r>
    </w:p>
    <w:p w14:paraId="77F0517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Käesoleva paragrahvi lõike 2 kohaselt adresseeritud katastriüksusele võib paralleelaadressina jätta lähiaadressiks varem määratud nime.</w:t>
      </w:r>
    </w:p>
    <w:p w14:paraId="217666F1" w14:textId="77777777" w:rsidR="007E1C90" w:rsidRPr="00942E8E" w:rsidRDefault="007E1C90" w:rsidP="007E1C90">
      <w:pPr>
        <w:spacing w:after="0" w:line="240" w:lineRule="auto"/>
        <w:jc w:val="both"/>
        <w:rPr>
          <w:rFonts w:ascii="Times New Roman" w:hAnsi="Times New Roman" w:cs="Times New Roman"/>
        </w:rPr>
      </w:pPr>
    </w:p>
    <w:p w14:paraId="77F05178"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Kõigile maaüksustele ja hoonetele peab määrama lähiaadressi.“;</w:t>
      </w:r>
    </w:p>
    <w:p w14:paraId="310300A2" w14:textId="77777777" w:rsidR="008E61A6" w:rsidRPr="00942E8E" w:rsidRDefault="008E61A6" w:rsidP="007E1C90">
      <w:pPr>
        <w:spacing w:after="0" w:line="240" w:lineRule="auto"/>
        <w:jc w:val="both"/>
        <w:rPr>
          <w:rFonts w:ascii="Times New Roman" w:hAnsi="Times New Roman" w:cs="Times New Roman"/>
          <w:b/>
        </w:rPr>
      </w:pPr>
    </w:p>
    <w:p w14:paraId="77F05179" w14:textId="6DE3185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5</w:t>
      </w:r>
      <w:r w:rsidR="000B6C22" w:rsidRPr="00942E8E">
        <w:rPr>
          <w:rFonts w:ascii="Times New Roman" w:hAnsi="Times New Roman" w:cs="Times New Roman"/>
          <w:b/>
        </w:rPr>
        <w:t>3</w:t>
      </w:r>
      <w:r w:rsidRPr="00942E8E">
        <w:rPr>
          <w:rFonts w:ascii="Times New Roman" w:hAnsi="Times New Roman" w:cs="Times New Roman"/>
          <w:b/>
        </w:rPr>
        <w:t xml:space="preserve">) </w:t>
      </w:r>
      <w:r w:rsidRPr="00942E8E">
        <w:rPr>
          <w:rFonts w:ascii="Times New Roman" w:hAnsi="Times New Roman" w:cs="Times New Roman"/>
        </w:rPr>
        <w:t>paragrahvi 48 lõige 5 tunnistatakse kehtetuks;</w:t>
      </w:r>
    </w:p>
    <w:p w14:paraId="291BA1E0" w14:textId="77777777" w:rsidR="008E61A6" w:rsidRPr="00942E8E" w:rsidRDefault="008E61A6" w:rsidP="007E1C90">
      <w:pPr>
        <w:spacing w:after="0" w:line="240" w:lineRule="auto"/>
        <w:jc w:val="both"/>
        <w:rPr>
          <w:rFonts w:ascii="Times New Roman" w:hAnsi="Times New Roman" w:cs="Times New Roman"/>
          <w:b/>
        </w:rPr>
      </w:pPr>
    </w:p>
    <w:p w14:paraId="77F0517A" w14:textId="3C299C45"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5</w:t>
      </w:r>
      <w:r w:rsidR="000B6C22"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paragrahvi 48 täiendatakse lõigetega 7 ja 8 järgmises sõnastuses:</w:t>
      </w:r>
    </w:p>
    <w:p w14:paraId="77F0517B" w14:textId="235CD4D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„(7) AKS-i </w:t>
      </w:r>
      <w:r w:rsidR="009701E3" w:rsidRPr="00942E8E">
        <w:rPr>
          <w:rFonts w:ascii="Times New Roman" w:hAnsi="Times New Roman" w:cs="Times New Roman"/>
        </w:rPr>
        <w:t xml:space="preserve">infosüsteemi </w:t>
      </w:r>
      <w:r w:rsidRPr="00942E8E">
        <w:rPr>
          <w:rFonts w:ascii="Times New Roman" w:hAnsi="Times New Roman" w:cs="Times New Roman"/>
        </w:rPr>
        <w:t xml:space="preserve">vastutaval töötlejal on õigus jätta aadressitoiming AKS-i </w:t>
      </w:r>
      <w:r w:rsidR="009701E3" w:rsidRPr="00942E8E">
        <w:rPr>
          <w:rFonts w:ascii="Times New Roman" w:hAnsi="Times New Roman" w:cs="Times New Roman"/>
        </w:rPr>
        <w:t xml:space="preserve">infosüsteemis </w:t>
      </w:r>
      <w:r w:rsidRPr="00942E8E">
        <w:rPr>
          <w:rFonts w:ascii="Times New Roman" w:hAnsi="Times New Roman" w:cs="Times New Roman"/>
        </w:rPr>
        <w:t>registreerimata või algatada varem registreeritud aadressiobjekti kehtetuks muutmise menetlus kui:</w:t>
      </w:r>
    </w:p>
    <w:p w14:paraId="1234D671" w14:textId="77777777" w:rsidR="007E1C90" w:rsidRPr="00942E8E" w:rsidRDefault="007E1C90" w:rsidP="007E1C90">
      <w:pPr>
        <w:spacing w:after="0" w:line="240" w:lineRule="auto"/>
        <w:jc w:val="both"/>
        <w:rPr>
          <w:rFonts w:ascii="Times New Roman" w:hAnsi="Times New Roman" w:cs="Times New Roman"/>
        </w:rPr>
      </w:pPr>
    </w:p>
    <w:p w14:paraId="77F0517C" w14:textId="3B5D0FE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katastriüksus ei ole </w:t>
      </w:r>
      <w:r w:rsidR="00C72AEF" w:rsidRPr="00942E8E">
        <w:rPr>
          <w:rFonts w:ascii="Times New Roman" w:hAnsi="Times New Roman" w:cs="Times New Roman"/>
        </w:rPr>
        <w:t xml:space="preserve">kolme </w:t>
      </w:r>
      <w:r w:rsidRPr="00942E8E">
        <w:rPr>
          <w:rFonts w:ascii="Times New Roman" w:hAnsi="Times New Roman" w:cs="Times New Roman"/>
        </w:rPr>
        <w:t>aasta jooksul maakatastris lõpuni registreeritud;</w:t>
      </w:r>
    </w:p>
    <w:p w14:paraId="77F0517D" w14:textId="234C802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r w:rsidR="001D6946" w:rsidRPr="00942E8E">
        <w:rPr>
          <w:rFonts w:ascii="Times New Roman" w:hAnsi="Times New Roman" w:cs="Times New Roman"/>
        </w:rPr>
        <w:t>hoonet või hoone osa ei ole kinnitatud andmete alusel olemas ning puudub õiguslik alus selle hoidmiseks aadressiobjektina</w:t>
      </w:r>
      <w:r w:rsidRPr="00942E8E">
        <w:rPr>
          <w:rFonts w:ascii="Times New Roman" w:hAnsi="Times New Roman" w:cs="Times New Roman"/>
        </w:rPr>
        <w:t>;</w:t>
      </w:r>
    </w:p>
    <w:p w14:paraId="77F0517E" w14:textId="48DDAE9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andmed ei ole piisavad objekti asukoha tuvastamiseks;</w:t>
      </w:r>
    </w:p>
    <w:p w14:paraId="77F0517F" w14:textId="7B80915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tegu ei ole aadressiobjektiga;</w:t>
      </w:r>
    </w:p>
    <w:p w14:paraId="77F0518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objekti andmetes on olulised puudused või vastuolud ja neid ei ole kõrvaldatud mõistliku aja jooksul.</w:t>
      </w:r>
    </w:p>
    <w:p w14:paraId="1C162B1C" w14:textId="77777777" w:rsidR="007E1C90" w:rsidRPr="00942E8E" w:rsidRDefault="007E1C90" w:rsidP="007E1C90">
      <w:pPr>
        <w:spacing w:after="0" w:line="240" w:lineRule="auto"/>
        <w:jc w:val="both"/>
        <w:rPr>
          <w:rFonts w:ascii="Times New Roman" w:hAnsi="Times New Roman" w:cs="Times New Roman"/>
        </w:rPr>
      </w:pPr>
    </w:p>
    <w:p w14:paraId="77F05181" w14:textId="0E542A9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(8) Käesoleva paragrahvi lõike 7 punktides 1</w:t>
      </w:r>
      <w:r w:rsidR="00920F3B" w:rsidRPr="00942E8E">
        <w:rPr>
          <w:rFonts w:ascii="Times New Roman" w:hAnsi="Times New Roman" w:cs="Times New Roman"/>
        </w:rPr>
        <w:t>–</w:t>
      </w:r>
      <w:r w:rsidRPr="00942E8E">
        <w:rPr>
          <w:rFonts w:ascii="Times New Roman" w:hAnsi="Times New Roman" w:cs="Times New Roman"/>
        </w:rPr>
        <w:t xml:space="preserve">5 ette nähtud kehtetuks muutmise menetluse algatamisel küsib AKS-i </w:t>
      </w:r>
      <w:r w:rsidR="00904682" w:rsidRPr="00942E8E">
        <w:rPr>
          <w:rFonts w:ascii="Times New Roman" w:hAnsi="Times New Roman" w:cs="Times New Roman"/>
        </w:rPr>
        <w:t xml:space="preserve">infosüsteemi </w:t>
      </w:r>
      <w:r w:rsidRPr="00942E8E">
        <w:rPr>
          <w:rFonts w:ascii="Times New Roman" w:hAnsi="Times New Roman" w:cs="Times New Roman"/>
        </w:rPr>
        <w:t xml:space="preserve">vastutav töötleja kohalikult omavalitsuselt nende objektide kehtetuks muutmise kohta arvamust. Kui linna- või vallavalitsus ei vasta 30 päeva jooksul arvamuse küsimisest, siis muudab AKS-i </w:t>
      </w:r>
      <w:r w:rsidR="008C013A" w:rsidRPr="00942E8E">
        <w:rPr>
          <w:rFonts w:ascii="Times New Roman" w:hAnsi="Times New Roman" w:cs="Times New Roman"/>
        </w:rPr>
        <w:t xml:space="preserve">infosüsteemi </w:t>
      </w:r>
      <w:r w:rsidRPr="00942E8E">
        <w:rPr>
          <w:rFonts w:ascii="Times New Roman" w:hAnsi="Times New Roman" w:cs="Times New Roman"/>
        </w:rPr>
        <w:t>vastutav töötleja kõnealused objektid kehtetuks.“;</w:t>
      </w:r>
    </w:p>
    <w:p w14:paraId="2931A55D" w14:textId="77777777" w:rsidR="008E61A6" w:rsidRPr="00942E8E" w:rsidRDefault="008E61A6" w:rsidP="007E1C90">
      <w:pPr>
        <w:spacing w:after="0" w:line="240" w:lineRule="auto"/>
        <w:jc w:val="both"/>
        <w:rPr>
          <w:rFonts w:ascii="Times New Roman" w:hAnsi="Times New Roman" w:cs="Times New Roman"/>
          <w:b/>
        </w:rPr>
      </w:pPr>
    </w:p>
    <w:p w14:paraId="77F05182" w14:textId="4DF3C6D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5</w:t>
      </w:r>
      <w:r w:rsidR="000B6C22" w:rsidRPr="00942E8E">
        <w:rPr>
          <w:rFonts w:ascii="Times New Roman" w:hAnsi="Times New Roman" w:cs="Times New Roman"/>
          <w:b/>
        </w:rPr>
        <w:t>5</w:t>
      </w:r>
      <w:r w:rsidRPr="00942E8E">
        <w:rPr>
          <w:rFonts w:ascii="Times New Roman" w:hAnsi="Times New Roman" w:cs="Times New Roman"/>
          <w:b/>
        </w:rPr>
        <w:t xml:space="preserve">) </w:t>
      </w:r>
      <w:r w:rsidRPr="00942E8E">
        <w:rPr>
          <w:rFonts w:ascii="Times New Roman" w:hAnsi="Times New Roman" w:cs="Times New Roman"/>
        </w:rPr>
        <w:t>paragrahvi 50 lõige 2 tunnistatakse kehtetuks;</w:t>
      </w:r>
    </w:p>
    <w:p w14:paraId="03E9872F" w14:textId="77777777" w:rsidR="008E61A6" w:rsidRPr="00942E8E" w:rsidRDefault="008E61A6" w:rsidP="007E1C90">
      <w:pPr>
        <w:spacing w:after="0" w:line="240" w:lineRule="auto"/>
        <w:jc w:val="both"/>
        <w:rPr>
          <w:rFonts w:ascii="Times New Roman" w:hAnsi="Times New Roman" w:cs="Times New Roman"/>
          <w:b/>
        </w:rPr>
      </w:pPr>
    </w:p>
    <w:p w14:paraId="77F05183" w14:textId="1C1FFEF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5</w:t>
      </w:r>
      <w:r w:rsidR="000B6C22" w:rsidRPr="00942E8E">
        <w:rPr>
          <w:rFonts w:ascii="Times New Roman" w:hAnsi="Times New Roman" w:cs="Times New Roman"/>
          <w:b/>
        </w:rPr>
        <w:t>6</w:t>
      </w:r>
      <w:r w:rsidRPr="00942E8E">
        <w:rPr>
          <w:rFonts w:ascii="Times New Roman" w:hAnsi="Times New Roman" w:cs="Times New Roman"/>
          <w:b/>
        </w:rPr>
        <w:t xml:space="preserve">) </w:t>
      </w:r>
      <w:r w:rsidRPr="00942E8E">
        <w:rPr>
          <w:rFonts w:ascii="Times New Roman" w:hAnsi="Times New Roman" w:cs="Times New Roman"/>
        </w:rPr>
        <w:t>paragrahvi 50 lõige 3 muudetakse ja sõnastatakse järgmiselt:</w:t>
      </w:r>
    </w:p>
    <w:p w14:paraId="77F05184" w14:textId="0041177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Kui maaüksuse lähiaadressi esitamine on nõutav AKS-i </w:t>
      </w:r>
      <w:r w:rsidR="00A948F7" w:rsidRPr="00942E8E">
        <w:rPr>
          <w:rFonts w:ascii="Times New Roman" w:hAnsi="Times New Roman" w:cs="Times New Roman"/>
        </w:rPr>
        <w:t>kohaselt</w:t>
      </w:r>
      <w:r w:rsidR="00DD38E7">
        <w:rPr>
          <w:rFonts w:ascii="Times New Roman" w:hAnsi="Times New Roman" w:cs="Times New Roman"/>
        </w:rPr>
        <w:t xml:space="preserve"> </w:t>
      </w:r>
      <w:r w:rsidRPr="00942E8E">
        <w:rPr>
          <w:rFonts w:ascii="Times New Roman" w:hAnsi="Times New Roman" w:cs="Times New Roman"/>
        </w:rPr>
        <w:t>või kui selle esitamist peetakse vajalikuks aadressiobjekti identifitseerimisel, on maaüksuse lähiaadress kas maaüksuse nimi või esitatakse lähiaadress ühel käesoleva seaduse § 48 lõike 2 punktides 1–3 sätestatud viisil.“;</w:t>
      </w:r>
    </w:p>
    <w:p w14:paraId="15A45F96" w14:textId="77777777" w:rsidR="008E61A6" w:rsidRPr="00942E8E" w:rsidRDefault="008E61A6" w:rsidP="007E1C90">
      <w:pPr>
        <w:spacing w:after="0" w:line="240" w:lineRule="auto"/>
        <w:jc w:val="both"/>
        <w:rPr>
          <w:rFonts w:ascii="Times New Roman" w:hAnsi="Times New Roman" w:cs="Times New Roman"/>
          <w:b/>
        </w:rPr>
      </w:pPr>
    </w:p>
    <w:p w14:paraId="77F05185" w14:textId="045838B2"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5</w:t>
      </w:r>
      <w:r w:rsidR="000B6C22" w:rsidRPr="00942E8E">
        <w:rPr>
          <w:rFonts w:ascii="Times New Roman" w:hAnsi="Times New Roman" w:cs="Times New Roman"/>
          <w:b/>
        </w:rPr>
        <w:t>7</w:t>
      </w:r>
      <w:r w:rsidRPr="00942E8E">
        <w:rPr>
          <w:rFonts w:ascii="Times New Roman" w:hAnsi="Times New Roman" w:cs="Times New Roman"/>
          <w:b/>
        </w:rPr>
        <w:t xml:space="preserve">) </w:t>
      </w:r>
      <w:r w:rsidRPr="00942E8E">
        <w:rPr>
          <w:rFonts w:ascii="Times New Roman" w:hAnsi="Times New Roman" w:cs="Times New Roman"/>
        </w:rPr>
        <w:t>paragrahvi 50 lõikest 5 jäetakse välja tekstiosa „Nime võib määrata ka maaüksuse paralleelaadressiks. Maaüksusel, välja arvatud transpordimaa sihtotstarbega hoonestamata maaüksusel ja väljaspool unikaalaadressi nõudega ala asuval transpordimaa sihtotstarbega hoonestatud maaüksusel, ei või olla eri paralleelaadressideks mitut nime.“;</w:t>
      </w:r>
    </w:p>
    <w:p w14:paraId="67A83979" w14:textId="77777777" w:rsidR="008E61A6" w:rsidRPr="00942E8E" w:rsidRDefault="008E61A6" w:rsidP="007E1C90">
      <w:pPr>
        <w:spacing w:after="0" w:line="240" w:lineRule="auto"/>
        <w:jc w:val="both"/>
        <w:rPr>
          <w:rFonts w:ascii="Times New Roman" w:hAnsi="Times New Roman" w:cs="Times New Roman"/>
          <w:b/>
        </w:rPr>
      </w:pPr>
    </w:p>
    <w:p w14:paraId="77F05186" w14:textId="17A17FD4"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58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50 täiendatakse lõigetega 6 ja 7 järgmises sõnastuses:</w:t>
      </w:r>
    </w:p>
    <w:p w14:paraId="77F05187" w14:textId="223C3A4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„(6) Maaüksusel, välja arvatud </w:t>
      </w:r>
      <w:r w:rsidR="009F7DB4" w:rsidRPr="00942E8E">
        <w:rPr>
          <w:rFonts w:ascii="Times New Roman" w:hAnsi="Times New Roman" w:cs="Times New Roman"/>
        </w:rPr>
        <w:t>käesoleva paragrahvi</w:t>
      </w:r>
      <w:r w:rsidRPr="00942E8E">
        <w:rPr>
          <w:rFonts w:ascii="Times New Roman" w:hAnsi="Times New Roman" w:cs="Times New Roman"/>
        </w:rPr>
        <w:t xml:space="preserve"> lõikes 7 </w:t>
      </w:r>
      <w:r w:rsidR="00D23B93" w:rsidRPr="00942E8E">
        <w:rPr>
          <w:rFonts w:ascii="Times New Roman" w:hAnsi="Times New Roman" w:cs="Times New Roman"/>
        </w:rPr>
        <w:t xml:space="preserve">sätestatud </w:t>
      </w:r>
      <w:r w:rsidRPr="00942E8E">
        <w:rPr>
          <w:rFonts w:ascii="Times New Roman" w:hAnsi="Times New Roman" w:cs="Times New Roman"/>
        </w:rPr>
        <w:t>erandite korral ei või olla eri paralleelaadressideks mitut nime.</w:t>
      </w:r>
    </w:p>
    <w:p w14:paraId="0CB67375" w14:textId="77777777" w:rsidR="007E1C90" w:rsidRPr="00942E8E" w:rsidRDefault="007E1C90" w:rsidP="007E1C90">
      <w:pPr>
        <w:spacing w:after="0" w:line="240" w:lineRule="auto"/>
        <w:jc w:val="both"/>
        <w:rPr>
          <w:rFonts w:ascii="Times New Roman" w:hAnsi="Times New Roman" w:cs="Times New Roman"/>
        </w:rPr>
      </w:pPr>
    </w:p>
    <w:p w14:paraId="77F05188" w14:textId="1A3124C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(7) Maaüksusel võib olla paralleelaadressideks mitu nime</w:t>
      </w:r>
      <w:r w:rsidR="00D23B93" w:rsidRPr="00942E8E">
        <w:rPr>
          <w:rFonts w:ascii="Times New Roman" w:hAnsi="Times New Roman" w:cs="Times New Roman"/>
        </w:rPr>
        <w:t>,</w:t>
      </w:r>
      <w:r w:rsidRPr="00942E8E">
        <w:rPr>
          <w:rFonts w:ascii="Times New Roman" w:hAnsi="Times New Roman" w:cs="Times New Roman"/>
        </w:rPr>
        <w:t xml:space="preserve"> kui maaüksus on:</w:t>
      </w:r>
    </w:p>
    <w:p w14:paraId="77F05189"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hoonestamata ja sellel on transpordimaa sihtotstarve;</w:t>
      </w:r>
    </w:p>
    <w:p w14:paraId="77F0518A"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hoonestatud ja asub väljaspool unikaalaadressi nõudega ala ning sellel on transpordimaa sihtotstarve;</w:t>
      </w:r>
    </w:p>
    <w:p w14:paraId="77F0518B"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hoonestatud ja asub väljaspool unikaalaadressi nõudega ala ning hoone vajab eristuvat lähiaadressi.“;</w:t>
      </w:r>
    </w:p>
    <w:p w14:paraId="2D003AF4" w14:textId="77777777" w:rsidR="008E61A6" w:rsidRPr="00942E8E" w:rsidRDefault="008E61A6" w:rsidP="007E1C90">
      <w:pPr>
        <w:spacing w:after="0" w:line="240" w:lineRule="auto"/>
        <w:jc w:val="both"/>
        <w:rPr>
          <w:rFonts w:ascii="Times New Roman" w:hAnsi="Times New Roman" w:cs="Times New Roman"/>
          <w:b/>
        </w:rPr>
      </w:pPr>
    </w:p>
    <w:p w14:paraId="77F0518C" w14:textId="73C01241"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59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51 lõiget 1 täiendatakse pärast tekstiosa „struktuurielementidest ja“ tekstiosaga „vajaduse</w:t>
      </w:r>
      <w:r w:rsidR="00DF782E" w:rsidRPr="00942E8E">
        <w:rPr>
          <w:rFonts w:ascii="Times New Roman" w:hAnsi="Times New Roman" w:cs="Times New Roman"/>
        </w:rPr>
        <w:t xml:space="preserve"> korra</w:t>
      </w:r>
      <w:r w:rsidR="004106E5" w:rsidRPr="00942E8E">
        <w:rPr>
          <w:rFonts w:ascii="Times New Roman" w:hAnsi="Times New Roman" w:cs="Times New Roman"/>
        </w:rPr>
        <w:t>l“;</w:t>
      </w:r>
    </w:p>
    <w:p w14:paraId="23CCDA82" w14:textId="77777777" w:rsidR="00A5368C" w:rsidRPr="00942E8E" w:rsidRDefault="00A5368C" w:rsidP="007E1C90">
      <w:pPr>
        <w:spacing w:after="0" w:line="240" w:lineRule="auto"/>
        <w:jc w:val="both"/>
        <w:rPr>
          <w:rFonts w:ascii="Times New Roman" w:hAnsi="Times New Roman" w:cs="Times New Roman"/>
          <w:b/>
        </w:rPr>
      </w:pPr>
    </w:p>
    <w:p w14:paraId="77F0518D" w14:textId="2A89405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0</w:t>
      </w:r>
      <w:r w:rsidRPr="00942E8E">
        <w:rPr>
          <w:rFonts w:ascii="Times New Roman" w:hAnsi="Times New Roman" w:cs="Times New Roman"/>
          <w:b/>
        </w:rPr>
        <w:t xml:space="preserve">) </w:t>
      </w:r>
      <w:r w:rsidRPr="00942E8E">
        <w:rPr>
          <w:rFonts w:ascii="Times New Roman" w:hAnsi="Times New Roman" w:cs="Times New Roman"/>
        </w:rPr>
        <w:t>paragrahvi 53 tekst muudetakse ja sõnastatakse järgmiselt:</w:t>
      </w:r>
    </w:p>
    <w:p w14:paraId="77F0518E" w14:textId="6E757B9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„Aadressitoimingu</w:t>
      </w:r>
      <w:r w:rsidR="00C522C5" w:rsidRPr="00942E8E">
        <w:rPr>
          <w:rFonts w:ascii="Times New Roman" w:hAnsi="Times New Roman" w:cs="Times New Roman"/>
        </w:rPr>
        <w:t>d</w:t>
      </w:r>
      <w:r w:rsidRPr="00942E8E">
        <w:rPr>
          <w:rFonts w:ascii="Times New Roman" w:hAnsi="Times New Roman" w:cs="Times New Roman"/>
        </w:rPr>
        <w:t xml:space="preserve"> on aadressiobjektile koha-aadressi määramine, muutmine ja aadressiobjekti kehtetuks tunnistamine ning koha-aadressiga seotud aadressiandmete muutmine.“;</w:t>
      </w:r>
    </w:p>
    <w:p w14:paraId="3EE5437D" w14:textId="77777777" w:rsidR="00A5368C" w:rsidRPr="00942E8E" w:rsidRDefault="00A5368C" w:rsidP="007E1C90">
      <w:pPr>
        <w:spacing w:after="0" w:line="240" w:lineRule="auto"/>
        <w:jc w:val="both"/>
        <w:rPr>
          <w:rFonts w:ascii="Times New Roman" w:hAnsi="Times New Roman" w:cs="Times New Roman"/>
          <w:b/>
        </w:rPr>
      </w:pPr>
    </w:p>
    <w:p w14:paraId="6EC4B39B" w14:textId="2C13BFC7" w:rsidR="007E1C90"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paragrahvi 54 lõike 2 punkt 1 muudetakse ja sõnastatakse järgmiselt:</w:t>
      </w:r>
    </w:p>
    <w:p w14:paraId="77F05190" w14:textId="0CB1007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oma pädevuses olevate aadressitoimingute tegemise käesoleva seaduse ja </w:t>
      </w:r>
      <w:commentRangeStart w:id="45"/>
      <w:r w:rsidRPr="00942E8E">
        <w:rPr>
          <w:rFonts w:ascii="Times New Roman" w:hAnsi="Times New Roman" w:cs="Times New Roman"/>
        </w:rPr>
        <w:t xml:space="preserve">AKS-i </w:t>
      </w:r>
      <w:commentRangeEnd w:id="45"/>
      <w:r w:rsidR="000A64F9" w:rsidRPr="00942E8E">
        <w:rPr>
          <w:rStyle w:val="Kommentaariviide"/>
          <w:rFonts w:ascii="Times New Roman" w:hAnsi="Times New Roman" w:cs="Times New Roman"/>
          <w:sz w:val="24"/>
          <w:szCs w:val="20"/>
        </w:rPr>
        <w:commentReference w:id="45"/>
      </w:r>
      <w:r w:rsidRPr="00942E8E">
        <w:rPr>
          <w:rFonts w:ascii="Times New Roman" w:hAnsi="Times New Roman" w:cs="Times New Roman"/>
        </w:rPr>
        <w:t>nõuete kohaselt;“;</w:t>
      </w:r>
    </w:p>
    <w:p w14:paraId="47D29D2A" w14:textId="77777777" w:rsidR="00A5368C" w:rsidRPr="00942E8E" w:rsidRDefault="00A5368C" w:rsidP="007E1C90">
      <w:pPr>
        <w:spacing w:after="0" w:line="240" w:lineRule="auto"/>
        <w:jc w:val="both"/>
        <w:rPr>
          <w:rFonts w:ascii="Times New Roman" w:hAnsi="Times New Roman" w:cs="Times New Roman"/>
          <w:b/>
        </w:rPr>
      </w:pPr>
    </w:p>
    <w:p w14:paraId="77F05191" w14:textId="7D6AF65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paragrahvi 55 lõige 2 muudetakse ja sõnastatakse järgmiselt:</w:t>
      </w:r>
    </w:p>
    <w:p w14:paraId="77F05192"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Aadressiobjektile koha-aadressi määramise või selle muutmise kavatsusest teavitab koha-aadressi määraja asjaomast aadressiobjekti omanikku haldusmenetluse seaduse § 25 lõikes 1 sätestatud korras, küsides tema arvamust. Aadressiobjekti omanik peab kirjaliku arvamuse esitama 15 päeva jooksul teate saamisest arvates. Arvamuse tähtajaks esitamata jätmise korral loetakse, et aadressiobjekti omanik on koha-aadressi määramisega või selle muutmisega nõus.“;</w:t>
      </w:r>
    </w:p>
    <w:p w14:paraId="4B2E64C2" w14:textId="77777777" w:rsidR="00A5368C" w:rsidRPr="00942E8E" w:rsidRDefault="00A5368C" w:rsidP="007E1C90">
      <w:pPr>
        <w:spacing w:after="0" w:line="240" w:lineRule="auto"/>
        <w:jc w:val="both"/>
        <w:rPr>
          <w:rFonts w:ascii="Times New Roman" w:hAnsi="Times New Roman" w:cs="Times New Roman"/>
          <w:b/>
        </w:rPr>
      </w:pPr>
    </w:p>
    <w:p w14:paraId="77F05193" w14:textId="0B7A760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3</w:t>
      </w:r>
      <w:r w:rsidRPr="00942E8E">
        <w:rPr>
          <w:rFonts w:ascii="Times New Roman" w:hAnsi="Times New Roman" w:cs="Times New Roman"/>
          <w:b/>
        </w:rPr>
        <w:t xml:space="preserve">) </w:t>
      </w:r>
      <w:r w:rsidRPr="00942E8E">
        <w:rPr>
          <w:rFonts w:ascii="Times New Roman" w:hAnsi="Times New Roman" w:cs="Times New Roman"/>
        </w:rPr>
        <w:t>paragrahvi 55 lõikest 3 jäetakse välja tekstiosa „teostamise“;</w:t>
      </w:r>
    </w:p>
    <w:p w14:paraId="151DBACA" w14:textId="77777777" w:rsidR="00A5368C" w:rsidRPr="00942E8E" w:rsidRDefault="00A5368C" w:rsidP="007E1C90">
      <w:pPr>
        <w:spacing w:after="0" w:line="240" w:lineRule="auto"/>
        <w:jc w:val="both"/>
        <w:rPr>
          <w:rFonts w:ascii="Times New Roman" w:hAnsi="Times New Roman" w:cs="Times New Roman"/>
          <w:b/>
        </w:rPr>
      </w:pPr>
    </w:p>
    <w:p w14:paraId="77F05194" w14:textId="740DAF9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paragrahvi 55 lõige 4 muudetakse ja sõnastatakse järgmiselt:</w:t>
      </w:r>
    </w:p>
    <w:p w14:paraId="77F05195" w14:textId="4C16530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„(4) Koha-aadressita maaüksuse koha-aadressi võib määrata enne linna- või vallavalitsuse haldusakti vastuvõtmist selle aadressiobjekti moodustamise kohta. Hoone, korteri ja muu hooneosa koha-aadress tuleb määrata hiljemalt enne ehitusloa andmist või </w:t>
      </w:r>
      <w:r w:rsidR="009918CC" w:rsidRPr="00942E8E">
        <w:rPr>
          <w:rFonts w:ascii="Times New Roman" w:hAnsi="Times New Roman" w:cs="Times New Roman"/>
        </w:rPr>
        <w:t xml:space="preserve">kohe </w:t>
      </w:r>
      <w:r w:rsidRPr="00942E8E">
        <w:rPr>
          <w:rFonts w:ascii="Times New Roman" w:hAnsi="Times New Roman" w:cs="Times New Roman"/>
        </w:rPr>
        <w:t>pärast ehitusteatise esitamist.“;</w:t>
      </w:r>
    </w:p>
    <w:p w14:paraId="2B5EFC43" w14:textId="77777777" w:rsidR="00A5368C" w:rsidRPr="00942E8E" w:rsidRDefault="00A5368C" w:rsidP="007E1C90">
      <w:pPr>
        <w:spacing w:after="0" w:line="240" w:lineRule="auto"/>
        <w:jc w:val="both"/>
        <w:rPr>
          <w:rFonts w:ascii="Times New Roman" w:hAnsi="Times New Roman" w:cs="Times New Roman"/>
          <w:b/>
        </w:rPr>
      </w:pPr>
    </w:p>
    <w:p w14:paraId="77F05196" w14:textId="017C548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5</w:t>
      </w:r>
      <w:r w:rsidRPr="00942E8E">
        <w:rPr>
          <w:rFonts w:ascii="Times New Roman" w:hAnsi="Times New Roman" w:cs="Times New Roman"/>
          <w:b/>
        </w:rPr>
        <w:t xml:space="preserve">) </w:t>
      </w:r>
      <w:r w:rsidRPr="00942E8E">
        <w:rPr>
          <w:rFonts w:ascii="Times New Roman" w:hAnsi="Times New Roman" w:cs="Times New Roman"/>
        </w:rPr>
        <w:t>paragrahvi 55 täiendatakse lõikega 4</w:t>
      </w:r>
      <w:r w:rsidR="00B445A8" w:rsidRPr="00942E8E">
        <w:rPr>
          <w:rFonts w:ascii="Times New Roman" w:hAnsi="Times New Roman" w:cs="Times New Roman"/>
          <w:vertAlign w:val="superscript"/>
        </w:rPr>
        <w:t>2</w:t>
      </w:r>
      <w:r w:rsidRPr="00942E8E">
        <w:rPr>
          <w:rFonts w:ascii="Times New Roman" w:hAnsi="Times New Roman" w:cs="Times New Roman"/>
        </w:rPr>
        <w:t xml:space="preserve"> järgmises sõnastuses:</w:t>
      </w:r>
    </w:p>
    <w:p w14:paraId="77F05197" w14:textId="50424B5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w:t>
      </w:r>
      <w:r w:rsidR="0084625D" w:rsidRPr="00942E8E">
        <w:rPr>
          <w:rFonts w:ascii="Times New Roman" w:hAnsi="Times New Roman" w:cs="Times New Roman"/>
          <w:vertAlign w:val="superscript"/>
        </w:rPr>
        <w:t>2</w:t>
      </w:r>
      <w:r w:rsidRPr="00942E8E">
        <w:rPr>
          <w:rFonts w:ascii="Times New Roman" w:hAnsi="Times New Roman" w:cs="Times New Roman"/>
        </w:rPr>
        <w:t xml:space="preserve">) Kui linna- või vallavalitsus ei määra riigi eriplaneeringust tuleneva maakorraldustoimingu käigus tekkivale maaüksusele ja sellel asuvale hoonele ning hooneosale koha-aadressi 30 päeva jooksul, määrab objektile koha-aadressi AKS-i </w:t>
      </w:r>
      <w:r w:rsidR="004974F1" w:rsidRPr="00942E8E">
        <w:rPr>
          <w:rFonts w:ascii="Times New Roman" w:hAnsi="Times New Roman" w:cs="Times New Roman"/>
        </w:rPr>
        <w:t xml:space="preserve">infosüsteemi </w:t>
      </w:r>
      <w:r w:rsidRPr="00942E8E">
        <w:rPr>
          <w:rFonts w:ascii="Times New Roman" w:hAnsi="Times New Roman" w:cs="Times New Roman"/>
        </w:rPr>
        <w:t>vastutav töötleja.“;</w:t>
      </w:r>
    </w:p>
    <w:p w14:paraId="07F97C1D" w14:textId="77777777" w:rsidR="00A5368C" w:rsidRPr="00942E8E" w:rsidRDefault="00A5368C" w:rsidP="007E1C90">
      <w:pPr>
        <w:spacing w:after="0" w:line="240" w:lineRule="auto"/>
        <w:jc w:val="both"/>
        <w:rPr>
          <w:rFonts w:ascii="Times New Roman" w:hAnsi="Times New Roman" w:cs="Times New Roman"/>
          <w:b/>
        </w:rPr>
      </w:pPr>
    </w:p>
    <w:p w14:paraId="77F05198" w14:textId="1A5126C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6</w:t>
      </w:r>
      <w:r w:rsidRPr="00942E8E">
        <w:rPr>
          <w:rFonts w:ascii="Times New Roman" w:hAnsi="Times New Roman" w:cs="Times New Roman"/>
          <w:b/>
        </w:rPr>
        <w:t xml:space="preserve">) </w:t>
      </w:r>
      <w:r w:rsidRPr="00942E8E">
        <w:rPr>
          <w:rFonts w:ascii="Times New Roman" w:hAnsi="Times New Roman" w:cs="Times New Roman"/>
        </w:rPr>
        <w:t>paragrahvi 55 lõige 5 muudetakse ja sõnastatakse järgmiselt:</w:t>
      </w:r>
    </w:p>
    <w:p w14:paraId="77F05199" w14:textId="29AB5E95"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Kui linna- või vallavalitsus ei määra Eesti topograafia andmekogu</w:t>
      </w:r>
      <w:r w:rsidR="00CD7D6C" w:rsidRPr="00942E8E">
        <w:rPr>
          <w:rFonts w:ascii="Times New Roman" w:hAnsi="Times New Roman" w:cs="Times New Roman"/>
        </w:rPr>
        <w:t>s</w:t>
      </w:r>
      <w:commentRangeStart w:id="46"/>
      <w:ins w:id="47" w:author="Kristel Soodla - JUSTDIGI" w:date="2026-08-07T15:14:00Z" w16du:dateUtc="2026-08-07T12:14:00Z">
        <w:r w:rsidR="00097FC2">
          <w:rPr>
            <w:rFonts w:ascii="Times New Roman" w:hAnsi="Times New Roman" w:cs="Times New Roman"/>
          </w:rPr>
          <w:t xml:space="preserve"> </w:t>
        </w:r>
      </w:ins>
      <w:commentRangeEnd w:id="46"/>
      <w:r w:rsidR="00097FC2" w:rsidRPr="00942E8E">
        <w:rPr>
          <w:rStyle w:val="Kommentaariviide"/>
          <w:rFonts w:ascii="Times New Roman" w:hAnsi="Times New Roman" w:cs="Times New Roman"/>
          <w:sz w:val="24"/>
          <w:szCs w:val="20"/>
        </w:rPr>
        <w:commentReference w:id="46"/>
      </w:r>
      <w:r w:rsidRPr="00942E8E">
        <w:rPr>
          <w:rFonts w:ascii="Times New Roman" w:hAnsi="Times New Roman" w:cs="Times New Roman"/>
        </w:rPr>
        <w:t xml:space="preserve">tuvastatud olemasolevale hoonele koha-aadressi kolme kuu jooksul hoone olemasolust teadasaamisest arvates, määrab hoone koha-aadressi AKS-i </w:t>
      </w:r>
      <w:r w:rsidR="0046073A" w:rsidRPr="00942E8E">
        <w:rPr>
          <w:rFonts w:ascii="Times New Roman" w:hAnsi="Times New Roman" w:cs="Times New Roman"/>
        </w:rPr>
        <w:t xml:space="preserve">infosüsteemi </w:t>
      </w:r>
      <w:r w:rsidRPr="00942E8E">
        <w:rPr>
          <w:rFonts w:ascii="Times New Roman" w:hAnsi="Times New Roman" w:cs="Times New Roman"/>
        </w:rPr>
        <w:t>vastutav töötleja.“;</w:t>
      </w:r>
    </w:p>
    <w:p w14:paraId="6FAE7A2C" w14:textId="77777777" w:rsidR="00A5368C" w:rsidRPr="00942E8E" w:rsidRDefault="00A5368C" w:rsidP="007E1C90">
      <w:pPr>
        <w:spacing w:after="0" w:line="240" w:lineRule="auto"/>
        <w:jc w:val="both"/>
        <w:rPr>
          <w:rFonts w:ascii="Times New Roman" w:hAnsi="Times New Roman" w:cs="Times New Roman"/>
          <w:b/>
        </w:rPr>
      </w:pPr>
    </w:p>
    <w:p w14:paraId="77F0519A" w14:textId="3773D39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7</w:t>
      </w:r>
      <w:r w:rsidRPr="00942E8E">
        <w:rPr>
          <w:rFonts w:ascii="Times New Roman" w:hAnsi="Times New Roman" w:cs="Times New Roman"/>
          <w:b/>
        </w:rPr>
        <w:t xml:space="preserve">) </w:t>
      </w:r>
      <w:r w:rsidRPr="00942E8E">
        <w:rPr>
          <w:rFonts w:ascii="Times New Roman" w:hAnsi="Times New Roman" w:cs="Times New Roman"/>
        </w:rPr>
        <w:t xml:space="preserve">paragrahvi 55 täiendatakse lõigetega </w:t>
      </w:r>
      <w:r w:rsidR="0084625D" w:rsidRPr="00942E8E">
        <w:rPr>
          <w:rFonts w:ascii="Times New Roman" w:hAnsi="Times New Roman" w:cs="Times New Roman"/>
        </w:rPr>
        <w:t>8</w:t>
      </w:r>
      <w:r w:rsidRPr="00942E8E">
        <w:rPr>
          <w:rFonts w:ascii="Times New Roman" w:hAnsi="Times New Roman" w:cs="Times New Roman"/>
        </w:rPr>
        <w:t>–</w:t>
      </w:r>
      <w:r w:rsidR="00B579D7" w:rsidRPr="00942E8E">
        <w:rPr>
          <w:rFonts w:ascii="Times New Roman" w:hAnsi="Times New Roman" w:cs="Times New Roman"/>
        </w:rPr>
        <w:t xml:space="preserve">10 </w:t>
      </w:r>
      <w:r w:rsidRPr="00942E8E">
        <w:rPr>
          <w:rFonts w:ascii="Times New Roman" w:hAnsi="Times New Roman" w:cs="Times New Roman"/>
        </w:rPr>
        <w:t>järgmises sõnastuses:</w:t>
      </w:r>
    </w:p>
    <w:p w14:paraId="77F0519B" w14:textId="30524FB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84625D" w:rsidRPr="00942E8E">
        <w:rPr>
          <w:rFonts w:ascii="Times New Roman" w:hAnsi="Times New Roman" w:cs="Times New Roman"/>
        </w:rPr>
        <w:t>8</w:t>
      </w:r>
      <w:r w:rsidRPr="00942E8E">
        <w:rPr>
          <w:rFonts w:ascii="Times New Roman" w:hAnsi="Times New Roman" w:cs="Times New Roman"/>
        </w:rPr>
        <w:t xml:space="preserve">) Kui hoone või korteri või muu hooneosa aluseks oleva katastriüksuse koha-aadress on muutunud või katastriüksus on maakatastris esmakordselt registreeritud ning linna- või vallavalitsus ei ole 30 päeva jooksul katastriüksuse andmete registreerimisest maakatastris viinud </w:t>
      </w:r>
      <w:r w:rsidRPr="00942E8E">
        <w:rPr>
          <w:rFonts w:ascii="Times New Roman" w:hAnsi="Times New Roman" w:cs="Times New Roman"/>
        </w:rPr>
        <w:lastRenderedPageBreak/>
        <w:t xml:space="preserve">hoone või hooneosa koha-aadressi vastavusse katastriüksuse koha-aadressiga, määrab või muudab hoone või hooneosa koha-aadressi AKS-i </w:t>
      </w:r>
      <w:r w:rsidR="00D00BDF" w:rsidRPr="00942E8E">
        <w:rPr>
          <w:rFonts w:ascii="Times New Roman" w:hAnsi="Times New Roman" w:cs="Times New Roman"/>
        </w:rPr>
        <w:t xml:space="preserve">infosüsteemi </w:t>
      </w:r>
      <w:r w:rsidRPr="00942E8E">
        <w:rPr>
          <w:rFonts w:ascii="Times New Roman" w:hAnsi="Times New Roman" w:cs="Times New Roman"/>
        </w:rPr>
        <w:t>vastutav töötleja, viies selle vastavusse katastriüksuse koha-aadressiga.</w:t>
      </w:r>
    </w:p>
    <w:p w14:paraId="4C7224D4" w14:textId="77777777" w:rsidR="007E1C90" w:rsidRPr="00942E8E" w:rsidRDefault="007E1C90" w:rsidP="007E1C90">
      <w:pPr>
        <w:spacing w:after="0" w:line="240" w:lineRule="auto"/>
        <w:jc w:val="both"/>
        <w:rPr>
          <w:rFonts w:ascii="Times New Roman" w:hAnsi="Times New Roman" w:cs="Times New Roman"/>
        </w:rPr>
      </w:pPr>
    </w:p>
    <w:p w14:paraId="77F0519C" w14:textId="59550BE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84625D" w:rsidRPr="00942E8E">
        <w:rPr>
          <w:rFonts w:ascii="Times New Roman" w:hAnsi="Times New Roman" w:cs="Times New Roman"/>
        </w:rPr>
        <w:t>9</w:t>
      </w:r>
      <w:r w:rsidRPr="00942E8E">
        <w:rPr>
          <w:rFonts w:ascii="Times New Roman" w:hAnsi="Times New Roman" w:cs="Times New Roman"/>
        </w:rPr>
        <w:t xml:space="preserve">) </w:t>
      </w:r>
      <w:ins w:id="48" w:author="Kristel Soodla - JUSTDIGI" w:date="2026-08-07T15:18:00Z" w16du:dateUtc="2026-08-07T12:18:00Z">
        <w:r w:rsidR="00CA6F5C">
          <w:rPr>
            <w:rFonts w:ascii="Times New Roman" w:hAnsi="Times New Roman" w:cs="Times New Roman"/>
          </w:rPr>
          <w:t>Käesoleva paragrahvi l</w:t>
        </w:r>
      </w:ins>
      <w:del w:id="49" w:author="Kristel Soodla - JUSTDIGI" w:date="2026-08-07T15:18:00Z" w16du:dateUtc="2026-08-07T12:18:00Z">
        <w:r w:rsidRPr="00942E8E" w:rsidDel="00CA6F5C">
          <w:rPr>
            <w:rFonts w:ascii="Times New Roman" w:hAnsi="Times New Roman" w:cs="Times New Roman"/>
          </w:rPr>
          <w:delText>L</w:delText>
        </w:r>
      </w:del>
      <w:r w:rsidRPr="00942E8E">
        <w:rPr>
          <w:rFonts w:ascii="Times New Roman" w:hAnsi="Times New Roman" w:cs="Times New Roman"/>
        </w:rPr>
        <w:t>õikes</w:t>
      </w:r>
      <w:commentRangeStart w:id="50"/>
      <w:r w:rsidRPr="00942E8E">
        <w:rPr>
          <w:rFonts w:ascii="Times New Roman" w:hAnsi="Times New Roman" w:cs="Times New Roman"/>
        </w:rPr>
        <w:t xml:space="preserve"> 6 </w:t>
      </w:r>
      <w:commentRangeEnd w:id="50"/>
      <w:r w:rsidR="00B966DB" w:rsidRPr="00942E8E">
        <w:rPr>
          <w:rStyle w:val="Kommentaariviide"/>
          <w:rFonts w:ascii="Times New Roman" w:hAnsi="Times New Roman" w:cs="Times New Roman"/>
          <w:sz w:val="24"/>
          <w:szCs w:val="20"/>
        </w:rPr>
        <w:commentReference w:id="50"/>
      </w:r>
      <w:r w:rsidRPr="00942E8E">
        <w:rPr>
          <w:rFonts w:ascii="Times New Roman" w:hAnsi="Times New Roman" w:cs="Times New Roman"/>
        </w:rPr>
        <w:t xml:space="preserve">nimetatud koha-aadressi </w:t>
      </w:r>
      <w:r w:rsidR="00CB763E" w:rsidRPr="00942E8E">
        <w:rPr>
          <w:rFonts w:ascii="Times New Roman" w:hAnsi="Times New Roman" w:cs="Times New Roman"/>
        </w:rPr>
        <w:t xml:space="preserve">võib </w:t>
      </w:r>
      <w:r w:rsidRPr="00942E8E">
        <w:rPr>
          <w:rFonts w:ascii="Times New Roman" w:hAnsi="Times New Roman" w:cs="Times New Roman"/>
        </w:rPr>
        <w:t>määra</w:t>
      </w:r>
      <w:r w:rsidR="00CB763E" w:rsidRPr="00942E8E">
        <w:rPr>
          <w:rFonts w:ascii="Times New Roman" w:hAnsi="Times New Roman" w:cs="Times New Roman"/>
        </w:rPr>
        <w:t>ta</w:t>
      </w:r>
      <w:r w:rsidRPr="00942E8E">
        <w:rPr>
          <w:rFonts w:ascii="Times New Roman" w:hAnsi="Times New Roman" w:cs="Times New Roman"/>
        </w:rPr>
        <w:t xml:space="preserve"> või muut</w:t>
      </w:r>
      <w:r w:rsidR="00CB763E" w:rsidRPr="00942E8E">
        <w:rPr>
          <w:rFonts w:ascii="Times New Roman" w:hAnsi="Times New Roman" w:cs="Times New Roman"/>
        </w:rPr>
        <w:t>a</w:t>
      </w:r>
      <w:r w:rsidRPr="00942E8E">
        <w:rPr>
          <w:rFonts w:ascii="Times New Roman" w:hAnsi="Times New Roman" w:cs="Times New Roman"/>
        </w:rPr>
        <w:t xml:space="preserve"> tehniliste võimaluste olemasolul toimuda automatiseeritud andmetöötluse teel, kui hoonele või hooneosale ei määrata katastriüksuse koha-aadressist eristuvat koha-aadressi.</w:t>
      </w:r>
    </w:p>
    <w:p w14:paraId="1A03A443" w14:textId="77777777" w:rsidR="007E1C90" w:rsidRPr="00942E8E" w:rsidRDefault="007E1C90" w:rsidP="007E1C90">
      <w:pPr>
        <w:spacing w:after="0" w:line="240" w:lineRule="auto"/>
        <w:jc w:val="both"/>
        <w:rPr>
          <w:rFonts w:ascii="Times New Roman" w:hAnsi="Times New Roman" w:cs="Times New Roman"/>
        </w:rPr>
      </w:pPr>
    </w:p>
    <w:p w14:paraId="77F0519D" w14:textId="67CB755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84625D" w:rsidRPr="00942E8E">
        <w:rPr>
          <w:rFonts w:ascii="Times New Roman" w:hAnsi="Times New Roman" w:cs="Times New Roman"/>
        </w:rPr>
        <w:t>10</w:t>
      </w:r>
      <w:r w:rsidRPr="00942E8E">
        <w:rPr>
          <w:rFonts w:ascii="Times New Roman" w:hAnsi="Times New Roman" w:cs="Times New Roman"/>
        </w:rPr>
        <w:t xml:space="preserve">) Linna- või vallavalitsust teavitatakse </w:t>
      </w:r>
      <w:ins w:id="51" w:author="Kristel Soodla - JUSTDIGI" w:date="2026-08-07T15:18:00Z" w16du:dateUtc="2026-08-07T12:18:00Z">
        <w:r w:rsidR="00DE6930">
          <w:rPr>
            <w:rFonts w:ascii="Times New Roman" w:hAnsi="Times New Roman" w:cs="Times New Roman"/>
          </w:rPr>
          <w:t xml:space="preserve">käesoleva paragrahvi </w:t>
        </w:r>
      </w:ins>
      <w:r w:rsidRPr="00942E8E">
        <w:rPr>
          <w:rFonts w:ascii="Times New Roman" w:hAnsi="Times New Roman" w:cs="Times New Roman"/>
        </w:rPr>
        <w:t>lõike</w:t>
      </w:r>
      <w:commentRangeStart w:id="52"/>
      <w:r w:rsidRPr="00942E8E">
        <w:rPr>
          <w:rFonts w:ascii="Times New Roman" w:hAnsi="Times New Roman" w:cs="Times New Roman"/>
        </w:rPr>
        <w:t xml:space="preserve">s 6 </w:t>
      </w:r>
      <w:commentRangeEnd w:id="52"/>
      <w:r w:rsidR="00B966DB" w:rsidRPr="00942E8E">
        <w:rPr>
          <w:rStyle w:val="Kommentaariviide"/>
          <w:rFonts w:ascii="Times New Roman" w:hAnsi="Times New Roman" w:cs="Times New Roman"/>
          <w:sz w:val="24"/>
          <w:szCs w:val="20"/>
        </w:rPr>
        <w:commentReference w:id="52"/>
      </w:r>
      <w:r w:rsidRPr="00942E8E">
        <w:rPr>
          <w:rFonts w:ascii="Times New Roman" w:hAnsi="Times New Roman" w:cs="Times New Roman"/>
        </w:rPr>
        <w:t>nimetatud koha-aadressi määramisest või muutmisest viivitamata elektrooniliselt.“;</w:t>
      </w:r>
    </w:p>
    <w:p w14:paraId="5EE64FCA" w14:textId="77777777" w:rsidR="00A5368C" w:rsidRPr="00942E8E" w:rsidRDefault="00A5368C" w:rsidP="007E1C90">
      <w:pPr>
        <w:spacing w:after="0" w:line="240" w:lineRule="auto"/>
        <w:jc w:val="both"/>
        <w:rPr>
          <w:rFonts w:ascii="Times New Roman" w:hAnsi="Times New Roman" w:cs="Times New Roman"/>
          <w:b/>
        </w:rPr>
      </w:pPr>
    </w:p>
    <w:p w14:paraId="77F0519E" w14:textId="5F2F900E"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68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56 lõiked 1–3 muudetakse ja sõnastatakse järgmiselt:</w:t>
      </w:r>
    </w:p>
    <w:p w14:paraId="77F0519F" w14:textId="297CA6D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Koha-aadressi määraja esitab uue aadressitoimingu registreerimiseks AKS-i </w:t>
      </w:r>
      <w:r w:rsidR="004D7A75" w:rsidRPr="00942E8E">
        <w:rPr>
          <w:rFonts w:ascii="Times New Roman" w:hAnsi="Times New Roman" w:cs="Times New Roman"/>
        </w:rPr>
        <w:t xml:space="preserve">infosüsteemi </w:t>
      </w:r>
      <w:r w:rsidRPr="00942E8E">
        <w:rPr>
          <w:rFonts w:ascii="Times New Roman" w:hAnsi="Times New Roman" w:cs="Times New Roman"/>
        </w:rPr>
        <w:t>vastutavale töötlejale andmed aadressiobjekti, sellele määratava koha-aadressi ja aadressitoimingu menetluse kohta.</w:t>
      </w:r>
    </w:p>
    <w:p w14:paraId="29D1F7FB" w14:textId="77777777" w:rsidR="007E1C90" w:rsidRPr="00942E8E" w:rsidRDefault="007E1C90" w:rsidP="007E1C90">
      <w:pPr>
        <w:spacing w:after="0" w:line="240" w:lineRule="auto"/>
        <w:jc w:val="both"/>
        <w:rPr>
          <w:rFonts w:ascii="Times New Roman" w:hAnsi="Times New Roman" w:cs="Times New Roman"/>
        </w:rPr>
      </w:pPr>
    </w:p>
    <w:p w14:paraId="77F051A0" w14:textId="3EB6596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AKS-i vastutav töötleja kontrollib registreerimismenetluse käigus aadressitoimingu vastavust käesoleva seaduse ja AKS-i nõuetele. Nõuetele vastavuse korral registreeritakse uus aadressitoiming AKS-is, mille kohta antakse koha-aadressi määrajale AKS-i vahendusel kinnitus.</w:t>
      </w:r>
    </w:p>
    <w:p w14:paraId="1A1DDA8E" w14:textId="77777777" w:rsidR="007E1C90" w:rsidRPr="00942E8E" w:rsidRDefault="007E1C90" w:rsidP="007E1C90">
      <w:pPr>
        <w:spacing w:after="0" w:line="240" w:lineRule="auto"/>
        <w:jc w:val="both"/>
        <w:rPr>
          <w:rFonts w:ascii="Times New Roman" w:hAnsi="Times New Roman" w:cs="Times New Roman"/>
        </w:rPr>
      </w:pPr>
    </w:p>
    <w:p w14:paraId="77F051A1" w14:textId="7490A8F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Kui koha-aadress ei vasta käesoleva seaduse ja AKS-i nõuetele ning eelnimetatud puudused välistavad aadressitoimingu registreerimise AKS-is, jätab AKS-i vastutav töötleja uue aadressitoimingu registreerimata ning teavitab puudustest koha-aadressi määrajat. Vajaduse korral määrab AKS-i vastutav töötleja puuduste kõrvaldamiseks tähtaja.“;</w:t>
      </w:r>
    </w:p>
    <w:p w14:paraId="5C6107CD" w14:textId="77777777" w:rsidR="00A5368C" w:rsidRPr="00942E8E" w:rsidRDefault="00A5368C" w:rsidP="007E1C90">
      <w:pPr>
        <w:spacing w:after="0" w:line="240" w:lineRule="auto"/>
        <w:jc w:val="both"/>
        <w:rPr>
          <w:rFonts w:ascii="Times New Roman" w:hAnsi="Times New Roman" w:cs="Times New Roman"/>
          <w:b/>
        </w:rPr>
      </w:pPr>
    </w:p>
    <w:p w14:paraId="5A5D5916" w14:textId="310509D2" w:rsidR="00FF0648"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69</w:t>
      </w:r>
      <w:r w:rsidR="004106E5" w:rsidRPr="00942E8E">
        <w:rPr>
          <w:rFonts w:ascii="Times New Roman" w:hAnsi="Times New Roman" w:cs="Times New Roman"/>
          <w:b/>
        </w:rPr>
        <w:t xml:space="preserve">) </w:t>
      </w:r>
      <w:r w:rsidR="004106E5" w:rsidRPr="00942E8E">
        <w:rPr>
          <w:rFonts w:ascii="Times New Roman" w:hAnsi="Times New Roman" w:cs="Times New Roman"/>
        </w:rPr>
        <w:t xml:space="preserve">paragrahvi 57 lõike 1 punkti 1 täiendatakse pärast tekstiosa „olevad kohanimed“ tekstiosaga </w:t>
      </w:r>
      <w:commentRangeStart w:id="53"/>
      <w:r w:rsidR="004106E5" w:rsidRPr="00942E8E">
        <w:rPr>
          <w:rFonts w:ascii="Times New Roman" w:hAnsi="Times New Roman" w:cs="Times New Roman"/>
        </w:rPr>
        <w:t>„,sealhulgas muutub liikluspinna või teeregistri tee nimi</w:t>
      </w:r>
      <w:commentRangeEnd w:id="53"/>
      <w:r w:rsidR="009B0CC5" w:rsidRPr="00942E8E">
        <w:rPr>
          <w:rStyle w:val="Kommentaariviide"/>
          <w:rFonts w:ascii="Times New Roman" w:hAnsi="Times New Roman" w:cs="Times New Roman"/>
          <w:sz w:val="24"/>
          <w:szCs w:val="20"/>
        </w:rPr>
        <w:commentReference w:id="53"/>
      </w:r>
      <w:r w:rsidR="004106E5" w:rsidRPr="00942E8E">
        <w:rPr>
          <w:rFonts w:ascii="Times New Roman" w:hAnsi="Times New Roman" w:cs="Times New Roman"/>
        </w:rPr>
        <w:t>“;</w:t>
      </w:r>
    </w:p>
    <w:p w14:paraId="55EC6C7B" w14:textId="77777777" w:rsidR="00A5368C" w:rsidRPr="00942E8E" w:rsidRDefault="00A5368C" w:rsidP="007E1C90">
      <w:pPr>
        <w:spacing w:after="0" w:line="240" w:lineRule="auto"/>
        <w:jc w:val="both"/>
        <w:rPr>
          <w:rFonts w:ascii="Times New Roman" w:hAnsi="Times New Roman" w:cs="Times New Roman"/>
          <w:b/>
        </w:rPr>
      </w:pPr>
    </w:p>
    <w:p w14:paraId="1DDAA9C8" w14:textId="114AE8D3" w:rsidR="00FF0648"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70</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57 lõike 1 punkti 2 täiendatakse pärast tekstiosa „sätestatud nõuetega“ tekstiosaga „,</w:t>
      </w:r>
      <w:commentRangeStart w:id="54"/>
      <w:ins w:id="55" w:author="Kristel Soodla - JUSTDIGI" w:date="2026-08-07T15:25:00Z" w16du:dateUtc="2026-08-07T12:25:00Z">
        <w:r w:rsidR="002A1EB4">
          <w:rPr>
            <w:rFonts w:ascii="Times New Roman" w:hAnsi="Times New Roman" w:cs="Times New Roman"/>
          </w:rPr>
          <w:t xml:space="preserve"> </w:t>
        </w:r>
      </w:ins>
      <w:commentRangeEnd w:id="54"/>
      <w:r w:rsidR="00E53797" w:rsidRPr="00942E8E">
        <w:rPr>
          <w:rStyle w:val="Kommentaariviide"/>
          <w:rFonts w:ascii="Times New Roman" w:hAnsi="Times New Roman" w:cs="Times New Roman"/>
          <w:sz w:val="24"/>
          <w:szCs w:val="20"/>
        </w:rPr>
        <w:commentReference w:id="54"/>
      </w:r>
      <w:r w:rsidR="004106E5" w:rsidRPr="00942E8E">
        <w:rPr>
          <w:rFonts w:ascii="Times New Roman" w:hAnsi="Times New Roman" w:cs="Times New Roman"/>
        </w:rPr>
        <w:t>se</w:t>
      </w:r>
      <w:r w:rsidR="00DC6EA9" w:rsidRPr="00942E8E">
        <w:rPr>
          <w:rFonts w:ascii="Times New Roman" w:hAnsi="Times New Roman" w:cs="Times New Roman"/>
        </w:rPr>
        <w:t>a</w:t>
      </w:r>
      <w:r w:rsidR="004106E5" w:rsidRPr="00942E8E">
        <w:rPr>
          <w:rFonts w:ascii="Times New Roman" w:hAnsi="Times New Roman" w:cs="Times New Roman"/>
        </w:rPr>
        <w:t>lhulgas kui hoone aadress ei ole vastavuses tema aluse katastriüksuse aadressiga“;</w:t>
      </w:r>
    </w:p>
    <w:p w14:paraId="314C3AD2" w14:textId="77777777" w:rsidR="00A5368C" w:rsidRPr="00942E8E" w:rsidRDefault="00A5368C" w:rsidP="007E1C90">
      <w:pPr>
        <w:spacing w:after="0" w:line="240" w:lineRule="auto"/>
        <w:jc w:val="both"/>
        <w:rPr>
          <w:rFonts w:ascii="Times New Roman" w:hAnsi="Times New Roman" w:cs="Times New Roman"/>
          <w:b/>
        </w:rPr>
      </w:pPr>
    </w:p>
    <w:p w14:paraId="1CBB706B" w14:textId="5569AE78" w:rsidR="00FF0648"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0B6C22"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 xml:space="preserve">paragrahvi 57 lõiget 3 täiendatakse pärast tekstiosa „Aadressiobjekti“ </w:t>
      </w:r>
      <w:ins w:id="56" w:author="Kristel Soodla - JUSTDIGI" w:date="2026-08-07T15:27:00Z" w16du:dateUtc="2026-08-07T12:27:00Z">
        <w:r w:rsidR="00475016">
          <w:rPr>
            <w:rFonts w:ascii="Times New Roman" w:hAnsi="Times New Roman" w:cs="Times New Roman"/>
          </w:rPr>
          <w:t>sõn</w:t>
        </w:r>
      </w:ins>
      <w:del w:id="57" w:author="Kristel Soodla - JUSTDIGI" w:date="2026-08-07T15:27:00Z" w16du:dateUtc="2026-08-07T12:27:00Z">
        <w:r w:rsidRPr="00942E8E" w:rsidDel="00475016">
          <w:rPr>
            <w:rFonts w:ascii="Times New Roman" w:hAnsi="Times New Roman" w:cs="Times New Roman"/>
          </w:rPr>
          <w:delText>tekstios</w:delText>
        </w:r>
      </w:del>
      <w:r w:rsidRPr="00942E8E">
        <w:rPr>
          <w:rFonts w:ascii="Times New Roman" w:hAnsi="Times New Roman" w:cs="Times New Roman"/>
        </w:rPr>
        <w:t>aga „ja“;</w:t>
      </w:r>
    </w:p>
    <w:p w14:paraId="4CB5FDAE" w14:textId="77777777" w:rsidR="00A5368C" w:rsidRPr="00942E8E" w:rsidRDefault="00A5368C" w:rsidP="007E1C90">
      <w:pPr>
        <w:spacing w:after="0" w:line="240" w:lineRule="auto"/>
        <w:jc w:val="both"/>
        <w:rPr>
          <w:rFonts w:ascii="Times New Roman" w:hAnsi="Times New Roman" w:cs="Times New Roman"/>
          <w:b/>
        </w:rPr>
      </w:pPr>
    </w:p>
    <w:p w14:paraId="30CFF78B" w14:textId="45128655" w:rsidR="00FF0648"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0B6C22"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paragrahvi 57 lõiget 3 täiendatakse punktiga 6 järgmises sõnastuses:</w:t>
      </w:r>
    </w:p>
    <w:p w14:paraId="35F6EEDC" w14:textId="77777777" w:rsidR="007E1C90" w:rsidRPr="00942E8E" w:rsidRDefault="007E1C90" w:rsidP="007E1C90">
      <w:pPr>
        <w:spacing w:after="0" w:line="240" w:lineRule="auto"/>
        <w:jc w:val="both"/>
        <w:rPr>
          <w:rFonts w:ascii="Times New Roman" w:hAnsi="Times New Roman" w:cs="Times New Roman"/>
        </w:rPr>
      </w:pPr>
    </w:p>
    <w:p w14:paraId="77F051A6"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„6) objekti andmetes on olulised puudused või vastuolud ja neid ei ole kõrvaldatud mõistliku aja jooksul.“;</w:t>
      </w:r>
    </w:p>
    <w:p w14:paraId="1C54DCA2" w14:textId="77777777" w:rsidR="00A5368C" w:rsidRPr="00942E8E" w:rsidRDefault="00A5368C" w:rsidP="007E1C90">
      <w:pPr>
        <w:spacing w:after="0" w:line="240" w:lineRule="auto"/>
        <w:jc w:val="both"/>
        <w:rPr>
          <w:rFonts w:ascii="Times New Roman" w:hAnsi="Times New Roman" w:cs="Times New Roman"/>
          <w:b/>
        </w:rPr>
      </w:pPr>
    </w:p>
    <w:p w14:paraId="77F051A7" w14:textId="72B83DD2"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7</w:t>
      </w:r>
      <w:r w:rsidR="000B6C22" w:rsidRPr="00942E8E">
        <w:rPr>
          <w:rFonts w:ascii="Times New Roman" w:hAnsi="Times New Roman" w:cs="Times New Roman"/>
          <w:b/>
        </w:rPr>
        <w:t>3</w:t>
      </w:r>
      <w:r w:rsidRPr="00942E8E">
        <w:rPr>
          <w:rFonts w:ascii="Times New Roman" w:hAnsi="Times New Roman" w:cs="Times New Roman"/>
          <w:b/>
        </w:rPr>
        <w:t xml:space="preserve">) </w:t>
      </w:r>
      <w:r w:rsidRPr="00942E8E">
        <w:rPr>
          <w:rFonts w:ascii="Times New Roman" w:hAnsi="Times New Roman" w:cs="Times New Roman"/>
        </w:rPr>
        <w:t>paragrahvi 57 täiendatakse lõikega 3</w:t>
      </w:r>
      <w:r w:rsidRPr="00942E8E">
        <w:rPr>
          <w:rFonts w:ascii="Times New Roman" w:hAnsi="Times New Roman" w:cs="Times New Roman"/>
          <w:vertAlign w:val="superscript"/>
        </w:rPr>
        <w:t>1</w:t>
      </w:r>
      <w:r w:rsidRPr="00942E8E">
        <w:rPr>
          <w:rFonts w:ascii="Times New Roman" w:hAnsi="Times New Roman" w:cs="Times New Roman"/>
        </w:rPr>
        <w:t xml:space="preserve"> järgmises sõnastuses:</w:t>
      </w:r>
    </w:p>
    <w:p w14:paraId="77F051A8" w14:textId="2A0364F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w:t>
      </w:r>
      <w:r w:rsidRPr="00942E8E">
        <w:rPr>
          <w:rFonts w:ascii="Times New Roman" w:hAnsi="Times New Roman" w:cs="Times New Roman"/>
          <w:vertAlign w:val="superscript"/>
        </w:rPr>
        <w:t>1</w:t>
      </w:r>
      <w:r w:rsidRPr="00942E8E">
        <w:rPr>
          <w:rFonts w:ascii="Times New Roman" w:hAnsi="Times New Roman" w:cs="Times New Roman"/>
        </w:rPr>
        <w:t>) Koha‑aadressi ei pea</w:t>
      </w:r>
      <w:ins w:id="58" w:author="Kristel Soodla - JUSTDIGI" w:date="2026-08-07T15:29:00Z" w16du:dateUtc="2026-08-07T12:29:00Z">
        <w:r w:rsidR="00701357">
          <w:rPr>
            <w:rFonts w:ascii="Times New Roman" w:hAnsi="Times New Roman" w:cs="Times New Roman"/>
          </w:rPr>
          <w:t xml:space="preserve"> käesoleva paragrahvi</w:t>
        </w:r>
      </w:ins>
      <w:r w:rsidRPr="00942E8E">
        <w:rPr>
          <w:rFonts w:ascii="Times New Roman" w:hAnsi="Times New Roman" w:cs="Times New Roman"/>
        </w:rPr>
        <w:t xml:space="preserve"> lõike 1 punktis 4 nimetatud juhul muutma, kui aadressiobjekti ulatus muutub </w:t>
      </w:r>
      <w:commentRangeStart w:id="59"/>
      <w:r w:rsidRPr="00942E8E">
        <w:rPr>
          <w:rFonts w:ascii="Times New Roman" w:hAnsi="Times New Roman" w:cs="Times New Roman"/>
        </w:rPr>
        <w:t>maakatastriseaduse § 12 alusel piiride muutmisel</w:t>
      </w:r>
      <w:commentRangeEnd w:id="59"/>
      <w:r w:rsidR="003061C6" w:rsidRPr="00942E8E">
        <w:rPr>
          <w:rStyle w:val="Kommentaariviide"/>
          <w:rFonts w:ascii="Times New Roman" w:hAnsi="Times New Roman" w:cs="Times New Roman"/>
          <w:sz w:val="24"/>
          <w:szCs w:val="20"/>
        </w:rPr>
        <w:commentReference w:id="59"/>
      </w:r>
      <w:r w:rsidRPr="00942E8E">
        <w:rPr>
          <w:rFonts w:ascii="Times New Roman" w:hAnsi="Times New Roman" w:cs="Times New Roman"/>
        </w:rPr>
        <w:t>.“;</w:t>
      </w:r>
    </w:p>
    <w:p w14:paraId="0148CCCF" w14:textId="77777777" w:rsidR="00A5368C" w:rsidRPr="00942E8E" w:rsidRDefault="00A5368C" w:rsidP="007E1C90">
      <w:pPr>
        <w:spacing w:after="0" w:line="240" w:lineRule="auto"/>
        <w:jc w:val="both"/>
        <w:rPr>
          <w:rFonts w:ascii="Times New Roman" w:hAnsi="Times New Roman" w:cs="Times New Roman"/>
          <w:b/>
        </w:rPr>
      </w:pPr>
    </w:p>
    <w:p w14:paraId="77F051A9" w14:textId="2128A46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0B6C22"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paragrahvi 57 lõige 4 muudetakse ja sõnastatakse järgmiselt:</w:t>
      </w:r>
    </w:p>
    <w:p w14:paraId="77F051AA" w14:textId="3D0BDEB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„(4) Koha-aadressi muutmise </w:t>
      </w:r>
      <w:r w:rsidR="000D5D41" w:rsidRPr="00942E8E">
        <w:rPr>
          <w:rFonts w:ascii="Times New Roman" w:hAnsi="Times New Roman" w:cs="Times New Roman"/>
        </w:rPr>
        <w:t>ja</w:t>
      </w:r>
      <w:r w:rsidRPr="00942E8E">
        <w:rPr>
          <w:rFonts w:ascii="Times New Roman" w:hAnsi="Times New Roman" w:cs="Times New Roman"/>
        </w:rPr>
        <w:t xml:space="preserve"> kehtetuks tunnistamise, välja arvatud teistest andmekogudest üle võetavate aadressiobjektide kehtetuks tunnistamise korral esitab koha-aadressi määraja AKS</w:t>
      </w:r>
      <w:r w:rsidR="00727290" w:rsidRPr="00942E8E">
        <w:rPr>
          <w:rFonts w:ascii="Times New Roman" w:hAnsi="Times New Roman" w:cs="Times New Roman"/>
        </w:rPr>
        <w:noBreakHyphen/>
      </w:r>
      <w:r w:rsidRPr="00942E8E">
        <w:rPr>
          <w:rFonts w:ascii="Times New Roman" w:hAnsi="Times New Roman" w:cs="Times New Roman"/>
        </w:rPr>
        <w:t xml:space="preserve">i </w:t>
      </w:r>
      <w:r w:rsidR="007C7ABE" w:rsidRPr="00942E8E">
        <w:rPr>
          <w:rFonts w:ascii="Times New Roman" w:hAnsi="Times New Roman" w:cs="Times New Roman"/>
        </w:rPr>
        <w:t xml:space="preserve">infosüsteemi </w:t>
      </w:r>
      <w:r w:rsidRPr="00942E8E">
        <w:rPr>
          <w:rFonts w:ascii="Times New Roman" w:hAnsi="Times New Roman" w:cs="Times New Roman"/>
        </w:rPr>
        <w:t>vastutavale töötlejale registreerimiseks aadressitoimingu. Registreerimismenetlusele kohaldatakse käesoleva seaduse §-s 56 sätestatut. Koha-aadressi muutmise või kehtetuks tunnistamise a</w:t>
      </w:r>
      <w:r w:rsidR="00210AB6" w:rsidRPr="00942E8E">
        <w:rPr>
          <w:rFonts w:ascii="Times New Roman" w:hAnsi="Times New Roman" w:cs="Times New Roman"/>
        </w:rPr>
        <w:t>a</w:t>
      </w:r>
      <w:r w:rsidRPr="00942E8E">
        <w:rPr>
          <w:rFonts w:ascii="Times New Roman" w:hAnsi="Times New Roman" w:cs="Times New Roman"/>
        </w:rPr>
        <w:t xml:space="preserve">dressitoiming jõustub kinnituse saamisega käesoleva seaduse § 56 lõikes 2 </w:t>
      </w:r>
      <w:r w:rsidRPr="00942E8E">
        <w:rPr>
          <w:rFonts w:ascii="Times New Roman" w:hAnsi="Times New Roman" w:cs="Times New Roman"/>
        </w:rPr>
        <w:lastRenderedPageBreak/>
        <w:t>sätestatud korras. Teisest andmekogust üle</w:t>
      </w:r>
      <w:r w:rsidR="00540856" w:rsidRPr="00942E8E">
        <w:rPr>
          <w:rFonts w:ascii="Times New Roman" w:hAnsi="Times New Roman" w:cs="Times New Roman"/>
        </w:rPr>
        <w:t xml:space="preserve"> </w:t>
      </w:r>
      <w:r w:rsidRPr="00942E8E">
        <w:rPr>
          <w:rFonts w:ascii="Times New Roman" w:hAnsi="Times New Roman" w:cs="Times New Roman"/>
        </w:rPr>
        <w:t xml:space="preserve">võetava aadressiobjekti kehtetuks tunnistamise aadressitoimingu teeb AKS-i </w:t>
      </w:r>
      <w:r w:rsidR="00483D27" w:rsidRPr="00942E8E">
        <w:rPr>
          <w:rFonts w:ascii="Times New Roman" w:hAnsi="Times New Roman" w:cs="Times New Roman"/>
        </w:rPr>
        <w:t xml:space="preserve">infosüsteemi </w:t>
      </w:r>
      <w:r w:rsidRPr="00942E8E">
        <w:rPr>
          <w:rFonts w:ascii="Times New Roman" w:hAnsi="Times New Roman" w:cs="Times New Roman"/>
        </w:rPr>
        <w:t>vastutav töötleja automaattoiminguna.“;</w:t>
      </w:r>
    </w:p>
    <w:p w14:paraId="69E95BDE" w14:textId="77777777" w:rsidR="00A5368C" w:rsidRPr="00942E8E" w:rsidRDefault="00A5368C" w:rsidP="007E1C90">
      <w:pPr>
        <w:spacing w:after="0" w:line="240" w:lineRule="auto"/>
        <w:jc w:val="both"/>
        <w:rPr>
          <w:rFonts w:ascii="Times New Roman" w:hAnsi="Times New Roman" w:cs="Times New Roman"/>
          <w:b/>
        </w:rPr>
      </w:pPr>
    </w:p>
    <w:p w14:paraId="77F051AB" w14:textId="0B6CF96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727290" w:rsidRPr="00942E8E">
        <w:rPr>
          <w:rFonts w:ascii="Times New Roman" w:hAnsi="Times New Roman" w:cs="Times New Roman"/>
          <w:b/>
        </w:rPr>
        <w:t>5</w:t>
      </w:r>
      <w:r w:rsidRPr="00942E8E">
        <w:rPr>
          <w:rFonts w:ascii="Times New Roman" w:hAnsi="Times New Roman" w:cs="Times New Roman"/>
          <w:b/>
        </w:rPr>
        <w:t xml:space="preserve">) </w:t>
      </w:r>
      <w:r w:rsidRPr="00942E8E">
        <w:rPr>
          <w:rFonts w:ascii="Times New Roman" w:hAnsi="Times New Roman" w:cs="Times New Roman"/>
        </w:rPr>
        <w:t>paragrahvi 57 lõiked 6 ja 7 muudetakse ja sõnastatakse järgmiselt:</w:t>
      </w:r>
    </w:p>
    <w:p w14:paraId="77F051AC" w14:textId="3CF249B5"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„(6) AKS-i ümberkorraldamisel, </w:t>
      </w:r>
      <w:commentRangeStart w:id="60"/>
      <w:r w:rsidRPr="00942E8E">
        <w:rPr>
          <w:rFonts w:ascii="Times New Roman" w:hAnsi="Times New Roman" w:cs="Times New Roman"/>
        </w:rPr>
        <w:t>lõike 3 punkt</w:t>
      </w:r>
      <w:r w:rsidR="00EF3580" w:rsidRPr="00942E8E">
        <w:rPr>
          <w:rFonts w:ascii="Times New Roman" w:hAnsi="Times New Roman" w:cs="Times New Roman"/>
        </w:rPr>
        <w:t>is</w:t>
      </w:r>
      <w:r w:rsidRPr="00942E8E">
        <w:rPr>
          <w:rFonts w:ascii="Times New Roman" w:hAnsi="Times New Roman" w:cs="Times New Roman"/>
        </w:rPr>
        <w:t xml:space="preserve"> 6</w:t>
      </w:r>
      <w:commentRangeEnd w:id="60"/>
      <w:r w:rsidR="0003764E" w:rsidRPr="00942E8E">
        <w:rPr>
          <w:rStyle w:val="Kommentaariviide"/>
          <w:rFonts w:ascii="Times New Roman" w:hAnsi="Times New Roman" w:cs="Times New Roman"/>
          <w:sz w:val="24"/>
          <w:szCs w:val="20"/>
        </w:rPr>
        <w:commentReference w:id="60"/>
      </w:r>
      <w:r w:rsidRPr="00942E8E">
        <w:rPr>
          <w:rFonts w:ascii="Times New Roman" w:hAnsi="Times New Roman" w:cs="Times New Roman"/>
        </w:rPr>
        <w:t xml:space="preserve"> </w:t>
      </w:r>
      <w:r w:rsidR="00EF3580" w:rsidRPr="00942E8E">
        <w:rPr>
          <w:rFonts w:ascii="Times New Roman" w:hAnsi="Times New Roman" w:cs="Times New Roman"/>
        </w:rPr>
        <w:t xml:space="preserve">sätestatud </w:t>
      </w:r>
      <w:r w:rsidRPr="00942E8E">
        <w:rPr>
          <w:rFonts w:ascii="Times New Roman" w:hAnsi="Times New Roman" w:cs="Times New Roman"/>
        </w:rPr>
        <w:t>juhul ning haldus- ja asustusjaotuse muutumise korral teeb koha-aadressi ja aadressiobjekti andmet</w:t>
      </w:r>
      <w:r w:rsidR="00210AB6" w:rsidRPr="00942E8E">
        <w:rPr>
          <w:rFonts w:ascii="Times New Roman" w:hAnsi="Times New Roman" w:cs="Times New Roman"/>
        </w:rPr>
        <w:t>e</w:t>
      </w:r>
      <w:r w:rsidRPr="00942E8E">
        <w:rPr>
          <w:rFonts w:ascii="Times New Roman" w:hAnsi="Times New Roman" w:cs="Times New Roman"/>
        </w:rPr>
        <w:t xml:space="preserve"> muudatused AKS-i </w:t>
      </w:r>
      <w:r w:rsidR="00206CFF" w:rsidRPr="00942E8E">
        <w:rPr>
          <w:rFonts w:ascii="Times New Roman" w:hAnsi="Times New Roman" w:cs="Times New Roman"/>
        </w:rPr>
        <w:t xml:space="preserve">infosüsteemi </w:t>
      </w:r>
      <w:r w:rsidRPr="00942E8E">
        <w:rPr>
          <w:rFonts w:ascii="Times New Roman" w:hAnsi="Times New Roman" w:cs="Times New Roman"/>
        </w:rPr>
        <w:t xml:space="preserve">vastutav töötleja. AKS-i </w:t>
      </w:r>
      <w:r w:rsidR="00206CFF" w:rsidRPr="00942E8E">
        <w:rPr>
          <w:rFonts w:ascii="Times New Roman" w:hAnsi="Times New Roman" w:cs="Times New Roman"/>
        </w:rPr>
        <w:t xml:space="preserve">infosüsteemi </w:t>
      </w:r>
      <w:r w:rsidRPr="00942E8E">
        <w:rPr>
          <w:rFonts w:ascii="Times New Roman" w:hAnsi="Times New Roman" w:cs="Times New Roman"/>
        </w:rPr>
        <w:t>vastutav töötleja võib muuta koha-aadressi ka käesoleva paragrahvi lõike</w:t>
      </w:r>
      <w:r w:rsidR="00202304" w:rsidRPr="00942E8E">
        <w:rPr>
          <w:rFonts w:ascii="Times New Roman" w:hAnsi="Times New Roman" w:cs="Times New Roman"/>
        </w:rPr>
        <w:t> </w:t>
      </w:r>
      <w:r w:rsidRPr="00942E8E">
        <w:rPr>
          <w:rFonts w:ascii="Times New Roman" w:hAnsi="Times New Roman" w:cs="Times New Roman"/>
        </w:rPr>
        <w:t>1 punktides 1 ja 2 sätestatud juhul, kui sellega ei kaasne haldusmenetlust.</w:t>
      </w:r>
    </w:p>
    <w:p w14:paraId="27DF8119" w14:textId="77777777" w:rsidR="007E1C90" w:rsidRPr="00942E8E" w:rsidRDefault="007E1C90" w:rsidP="007E1C90">
      <w:pPr>
        <w:spacing w:after="0" w:line="240" w:lineRule="auto"/>
        <w:jc w:val="both"/>
        <w:rPr>
          <w:rFonts w:ascii="Times New Roman" w:hAnsi="Times New Roman" w:cs="Times New Roman"/>
        </w:rPr>
      </w:pPr>
    </w:p>
    <w:p w14:paraId="77F051AD" w14:textId="360279F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(7) Kohanimeseaduse § 13 lõike 6</w:t>
      </w:r>
      <w:r w:rsidRPr="00942E8E">
        <w:rPr>
          <w:rFonts w:ascii="Times New Roman" w:hAnsi="Times New Roman" w:cs="Times New Roman"/>
          <w:vertAlign w:val="superscript"/>
        </w:rPr>
        <w:t>3</w:t>
      </w:r>
      <w:r w:rsidRPr="00942E8E">
        <w:rPr>
          <w:rFonts w:ascii="Times New Roman" w:hAnsi="Times New Roman" w:cs="Times New Roman"/>
        </w:rPr>
        <w:t xml:space="preserve"> alusel tehtava aadressikoha kohanime muudatuse korral määrab </w:t>
      </w:r>
      <w:r w:rsidR="00202304" w:rsidRPr="00942E8E">
        <w:rPr>
          <w:rFonts w:ascii="Times New Roman" w:hAnsi="Times New Roman" w:cs="Times New Roman"/>
        </w:rPr>
        <w:t xml:space="preserve">seda </w:t>
      </w:r>
      <w:r w:rsidRPr="00942E8E">
        <w:rPr>
          <w:rFonts w:ascii="Times New Roman" w:hAnsi="Times New Roman" w:cs="Times New Roman"/>
        </w:rPr>
        <w:t xml:space="preserve">kohanime sisaldava koha-aadressiga katastriüksusele, hoonele ja hooneosale uue koha-aadressi AKS-i </w:t>
      </w:r>
      <w:r w:rsidR="004F18A1" w:rsidRPr="00942E8E">
        <w:rPr>
          <w:rFonts w:ascii="Times New Roman" w:hAnsi="Times New Roman" w:cs="Times New Roman"/>
        </w:rPr>
        <w:t xml:space="preserve">infosüsteemi </w:t>
      </w:r>
      <w:r w:rsidRPr="00942E8E">
        <w:rPr>
          <w:rFonts w:ascii="Times New Roman" w:hAnsi="Times New Roman" w:cs="Times New Roman"/>
        </w:rPr>
        <w:t>vastutav töötleja.“;</w:t>
      </w:r>
    </w:p>
    <w:p w14:paraId="2AB2EF74" w14:textId="77777777" w:rsidR="00A5368C" w:rsidRPr="00942E8E" w:rsidRDefault="00A5368C" w:rsidP="007E1C90">
      <w:pPr>
        <w:spacing w:after="0" w:line="240" w:lineRule="auto"/>
        <w:jc w:val="both"/>
        <w:rPr>
          <w:rFonts w:ascii="Times New Roman" w:hAnsi="Times New Roman" w:cs="Times New Roman"/>
          <w:b/>
        </w:rPr>
      </w:pPr>
    </w:p>
    <w:p w14:paraId="77F051AE" w14:textId="180D26E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727290" w:rsidRPr="00942E8E">
        <w:rPr>
          <w:rFonts w:ascii="Times New Roman" w:hAnsi="Times New Roman" w:cs="Times New Roman"/>
          <w:b/>
        </w:rPr>
        <w:t>6</w:t>
      </w:r>
      <w:r w:rsidRPr="00942E8E">
        <w:rPr>
          <w:rFonts w:ascii="Times New Roman" w:hAnsi="Times New Roman" w:cs="Times New Roman"/>
          <w:b/>
        </w:rPr>
        <w:t xml:space="preserve">) </w:t>
      </w:r>
      <w:commentRangeStart w:id="61"/>
      <w:r w:rsidRPr="00942E8E">
        <w:rPr>
          <w:rFonts w:ascii="Times New Roman" w:hAnsi="Times New Roman" w:cs="Times New Roman"/>
        </w:rPr>
        <w:t>paragrahvi 58 pealkiri muudetakse ja sõnastatakse järgmiselt:</w:t>
      </w:r>
      <w:commentRangeEnd w:id="61"/>
      <w:r w:rsidR="000F309D" w:rsidRPr="00942E8E">
        <w:rPr>
          <w:rStyle w:val="Kommentaariviide"/>
          <w:rFonts w:ascii="Times New Roman" w:hAnsi="Times New Roman" w:cs="Times New Roman"/>
          <w:sz w:val="24"/>
          <w:szCs w:val="20"/>
        </w:rPr>
        <w:commentReference w:id="61"/>
      </w:r>
    </w:p>
    <w:p w14:paraId="77F051AF" w14:textId="79769C5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w:t>
      </w:r>
      <w:ins w:id="62" w:author="Kristel Soodla - JUSTDIGI" w:date="2026-08-07T15:52:00Z" w16du:dateUtc="2026-08-07T12:52:00Z">
        <w:r w:rsidR="00FF7887">
          <w:rPr>
            <w:rFonts w:ascii="Times New Roman" w:hAnsi="Times New Roman" w:cs="Times New Roman"/>
            <w:b/>
          </w:rPr>
          <w:t xml:space="preserve"> 58</w:t>
        </w:r>
      </w:ins>
      <w:r w:rsidRPr="00942E8E">
        <w:rPr>
          <w:rFonts w:ascii="Times New Roman" w:hAnsi="Times New Roman" w:cs="Times New Roman"/>
          <w:b/>
        </w:rPr>
        <w:t>. AKS-i kehtestamine</w:t>
      </w:r>
      <w:r w:rsidRPr="00942E8E">
        <w:rPr>
          <w:rFonts w:ascii="Times New Roman" w:hAnsi="Times New Roman" w:cs="Times New Roman"/>
        </w:rPr>
        <w:t>“;</w:t>
      </w:r>
    </w:p>
    <w:p w14:paraId="5F379A86" w14:textId="77777777" w:rsidR="00A5368C" w:rsidRPr="00942E8E" w:rsidRDefault="00A5368C" w:rsidP="007E1C90">
      <w:pPr>
        <w:spacing w:after="0" w:line="240" w:lineRule="auto"/>
        <w:jc w:val="both"/>
        <w:rPr>
          <w:rFonts w:ascii="Times New Roman" w:hAnsi="Times New Roman" w:cs="Times New Roman"/>
          <w:b/>
        </w:rPr>
      </w:pPr>
    </w:p>
    <w:p w14:paraId="77F051B0" w14:textId="01ED080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727290" w:rsidRPr="00942E8E">
        <w:rPr>
          <w:rFonts w:ascii="Times New Roman" w:hAnsi="Times New Roman" w:cs="Times New Roman"/>
          <w:b/>
        </w:rPr>
        <w:t>7</w:t>
      </w:r>
      <w:r w:rsidRPr="00942E8E">
        <w:rPr>
          <w:rFonts w:ascii="Times New Roman" w:hAnsi="Times New Roman" w:cs="Times New Roman"/>
          <w:b/>
        </w:rPr>
        <w:t xml:space="preserve">) </w:t>
      </w:r>
      <w:r w:rsidRPr="00942E8E">
        <w:rPr>
          <w:rFonts w:ascii="Times New Roman" w:hAnsi="Times New Roman" w:cs="Times New Roman"/>
        </w:rPr>
        <w:t>paragrahvi 58 lõiked 1 ja 2 muudetakse ja sõnastatakse järgmiselt:</w:t>
      </w:r>
    </w:p>
    <w:p w14:paraId="77F051B1" w14:textId="7D58A7E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AKS-i kehtestab valdkonna eest vastutav minister määrusega.</w:t>
      </w:r>
    </w:p>
    <w:p w14:paraId="04557104" w14:textId="77777777" w:rsidR="00254C7E" w:rsidRPr="00942E8E" w:rsidRDefault="00254C7E" w:rsidP="007E1C90">
      <w:pPr>
        <w:spacing w:after="0" w:line="240" w:lineRule="auto"/>
        <w:jc w:val="both"/>
        <w:rPr>
          <w:rFonts w:ascii="Times New Roman" w:hAnsi="Times New Roman" w:cs="Times New Roman"/>
        </w:rPr>
      </w:pPr>
    </w:p>
    <w:p w14:paraId="77F051B2" w14:textId="4D2E938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AKS-i koosseisu kuulub AKS</w:t>
      </w:r>
      <w:r w:rsidR="00C650FD" w:rsidRPr="00942E8E">
        <w:rPr>
          <w:rFonts w:ascii="Times New Roman" w:hAnsi="Times New Roman" w:cs="Times New Roman"/>
        </w:rPr>
        <w:t>-i infosüsteem</w:t>
      </w:r>
      <w:r w:rsidRPr="00942E8E">
        <w:rPr>
          <w:rFonts w:ascii="Times New Roman" w:hAnsi="Times New Roman" w:cs="Times New Roman"/>
        </w:rPr>
        <w:t>.“;</w:t>
      </w:r>
    </w:p>
    <w:p w14:paraId="7FF95228" w14:textId="77777777" w:rsidR="00B05F6F" w:rsidRPr="00942E8E" w:rsidRDefault="00B05F6F" w:rsidP="007E1C90">
      <w:pPr>
        <w:spacing w:after="0" w:line="240" w:lineRule="auto"/>
        <w:jc w:val="both"/>
        <w:rPr>
          <w:rFonts w:ascii="Times New Roman" w:hAnsi="Times New Roman" w:cs="Times New Roman"/>
          <w:b/>
        </w:rPr>
      </w:pPr>
    </w:p>
    <w:p w14:paraId="77F051B4" w14:textId="3A0DF714" w:rsidR="00EA23A1" w:rsidRPr="00942E8E" w:rsidRDefault="00727290"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B23AD5" w:rsidRPr="00942E8E">
        <w:rPr>
          <w:rFonts w:ascii="Times New Roman" w:hAnsi="Times New Roman" w:cs="Times New Roman"/>
          <w:b/>
        </w:rPr>
        <w:t>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58 lõike 3 punkt 6 muudetakse ja sõnastatakse järgmiselt:</w:t>
      </w:r>
    </w:p>
    <w:p w14:paraId="4CEE9412" w14:textId="784DFA9C" w:rsidR="00603CDE"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 xml:space="preserve">„6) </w:t>
      </w:r>
      <w:commentRangeStart w:id="63"/>
      <w:r w:rsidRPr="00942E8E">
        <w:rPr>
          <w:rFonts w:ascii="Times New Roman" w:hAnsi="Times New Roman" w:cs="Times New Roman"/>
        </w:rPr>
        <w:t xml:space="preserve">AKS-i </w:t>
      </w:r>
      <w:r w:rsidR="00CC710E" w:rsidRPr="00942E8E">
        <w:rPr>
          <w:rFonts w:ascii="Times New Roman" w:hAnsi="Times New Roman" w:cs="Times New Roman"/>
        </w:rPr>
        <w:t xml:space="preserve">infosüsteemi </w:t>
      </w:r>
      <w:r w:rsidRPr="00942E8E">
        <w:rPr>
          <w:rFonts w:ascii="Times New Roman" w:hAnsi="Times New Roman" w:cs="Times New Roman"/>
        </w:rPr>
        <w:t>vastutav ja volitatud töötleja</w:t>
      </w:r>
      <w:commentRangeEnd w:id="63"/>
      <w:r w:rsidR="006E4CD2" w:rsidRPr="00942E8E">
        <w:rPr>
          <w:rStyle w:val="Kommentaariviide"/>
          <w:rFonts w:ascii="Times New Roman" w:hAnsi="Times New Roman" w:cs="Times New Roman"/>
          <w:sz w:val="24"/>
          <w:szCs w:val="20"/>
        </w:rPr>
        <w:commentReference w:id="63"/>
      </w:r>
      <w:r w:rsidRPr="00942E8E">
        <w:rPr>
          <w:rFonts w:ascii="Times New Roman" w:hAnsi="Times New Roman" w:cs="Times New Roman"/>
        </w:rPr>
        <w:t>, nõuded infosüsteemi pidamise kohta, infosüsteemile esitatavate ja sellesse kogutavate andmete koosseis, andmeandjad ja vajaduse korral muud infosüsteemi pidamise korralduslikud küsimused</w:t>
      </w:r>
      <w:commentRangeStart w:id="64"/>
      <w:ins w:id="65" w:author="Kristel Soodla - JUSTDIGI" w:date="2026-08-07T15:54:00Z" w16du:dateUtc="2026-08-07T12:54:00Z">
        <w:r w:rsidR="003C1D47">
          <w:rPr>
            <w:rFonts w:ascii="Times New Roman" w:hAnsi="Times New Roman" w:cs="Times New Roman"/>
          </w:rPr>
          <w:t>.</w:t>
        </w:r>
      </w:ins>
      <w:commentRangeEnd w:id="64"/>
      <w:r w:rsidR="00F010A8" w:rsidRPr="00942E8E">
        <w:rPr>
          <w:rStyle w:val="Kommentaariviide"/>
          <w:rFonts w:ascii="Times New Roman" w:hAnsi="Times New Roman" w:cs="Times New Roman"/>
          <w:sz w:val="24"/>
          <w:szCs w:val="20"/>
        </w:rPr>
        <w:commentReference w:id="64"/>
      </w:r>
      <w:del w:id="66" w:author="Kristel Soodla - JUSTDIGI" w:date="2026-08-07T15:54:00Z" w16du:dateUtc="2026-08-07T12:54:00Z">
        <w:r w:rsidRPr="00942E8E" w:rsidDel="003C1D47">
          <w:rPr>
            <w:rFonts w:ascii="Times New Roman" w:hAnsi="Times New Roman" w:cs="Times New Roman"/>
          </w:rPr>
          <w:delText>;</w:delText>
        </w:r>
      </w:del>
      <w:r w:rsidRPr="00942E8E">
        <w:rPr>
          <w:rFonts w:ascii="Times New Roman" w:hAnsi="Times New Roman" w:cs="Times New Roman"/>
        </w:rPr>
        <w:t>“;</w:t>
      </w:r>
    </w:p>
    <w:p w14:paraId="64F6F7B0" w14:textId="77777777" w:rsidR="00B05F6F" w:rsidRPr="00942E8E" w:rsidRDefault="00B05F6F" w:rsidP="007E1C90">
      <w:pPr>
        <w:spacing w:after="0" w:line="240" w:lineRule="auto"/>
        <w:jc w:val="both"/>
        <w:rPr>
          <w:rFonts w:ascii="Times New Roman" w:hAnsi="Times New Roman" w:cs="Times New Roman"/>
          <w:b/>
        </w:rPr>
      </w:pPr>
    </w:p>
    <w:p w14:paraId="77F051BD" w14:textId="6362C696" w:rsidR="00EA23A1" w:rsidRPr="00942E8E" w:rsidRDefault="008B28D4"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F436B3" w:rsidRPr="00942E8E">
        <w:rPr>
          <w:rFonts w:ascii="Times New Roman" w:hAnsi="Times New Roman" w:cs="Times New Roman"/>
          <w:b/>
        </w:rPr>
        <w:t>9</w:t>
      </w:r>
      <w:r w:rsidR="004106E5" w:rsidRPr="00942E8E">
        <w:rPr>
          <w:rFonts w:ascii="Times New Roman" w:hAnsi="Times New Roman" w:cs="Times New Roman"/>
          <w:b/>
        </w:rPr>
        <w:t xml:space="preserve">) </w:t>
      </w:r>
      <w:commentRangeStart w:id="67"/>
      <w:r w:rsidR="004106E5" w:rsidRPr="00942E8E">
        <w:rPr>
          <w:rFonts w:ascii="Times New Roman" w:hAnsi="Times New Roman" w:cs="Times New Roman"/>
        </w:rPr>
        <w:t>paragrahvi 59 pealkiri muudetakse ja sõnastatakse järgmiselt:</w:t>
      </w:r>
    </w:p>
    <w:p w14:paraId="77F051BE" w14:textId="58F8FC9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59. AKS-i kasutamine</w:t>
      </w:r>
      <w:commentRangeEnd w:id="67"/>
      <w:r w:rsidR="0050796F" w:rsidRPr="00942E8E">
        <w:rPr>
          <w:rStyle w:val="Kommentaariviide"/>
          <w:rFonts w:ascii="Times New Roman" w:hAnsi="Times New Roman" w:cs="Times New Roman"/>
          <w:sz w:val="24"/>
          <w:szCs w:val="20"/>
        </w:rPr>
        <w:commentReference w:id="67"/>
      </w:r>
      <w:r w:rsidRPr="00942E8E">
        <w:rPr>
          <w:rFonts w:ascii="Times New Roman" w:hAnsi="Times New Roman" w:cs="Times New Roman"/>
        </w:rPr>
        <w:t>“;</w:t>
      </w:r>
    </w:p>
    <w:p w14:paraId="47CB6A2B" w14:textId="77777777" w:rsidR="004C1F6A" w:rsidRPr="00942E8E" w:rsidRDefault="004C1F6A" w:rsidP="007E1C90">
      <w:pPr>
        <w:spacing w:after="0" w:line="240" w:lineRule="auto"/>
        <w:jc w:val="both"/>
        <w:rPr>
          <w:rFonts w:ascii="Times New Roman" w:hAnsi="Times New Roman" w:cs="Times New Roman"/>
        </w:rPr>
      </w:pPr>
    </w:p>
    <w:p w14:paraId="77F051BF" w14:textId="5F6949F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8B4A5C" w:rsidRPr="00942E8E">
        <w:rPr>
          <w:rFonts w:ascii="Times New Roman" w:hAnsi="Times New Roman" w:cs="Times New Roman"/>
          <w:b/>
        </w:rPr>
        <w:t>0</w:t>
      </w:r>
      <w:r w:rsidRPr="00942E8E">
        <w:rPr>
          <w:rFonts w:ascii="Times New Roman" w:hAnsi="Times New Roman" w:cs="Times New Roman"/>
          <w:b/>
        </w:rPr>
        <w:t xml:space="preserve">) </w:t>
      </w:r>
      <w:commentRangeStart w:id="68"/>
      <w:r w:rsidRPr="00942E8E">
        <w:rPr>
          <w:rFonts w:ascii="Times New Roman" w:hAnsi="Times New Roman" w:cs="Times New Roman"/>
        </w:rPr>
        <w:t>paragrahvi 59 lõige 1 muudetakse ja sõnastatakse järgmiselt</w:t>
      </w:r>
      <w:commentRangeEnd w:id="68"/>
      <w:r w:rsidR="005817A6" w:rsidRPr="00942E8E">
        <w:rPr>
          <w:rStyle w:val="Kommentaariviide"/>
          <w:rFonts w:ascii="Times New Roman" w:hAnsi="Times New Roman" w:cs="Times New Roman"/>
          <w:sz w:val="24"/>
          <w:szCs w:val="20"/>
        </w:rPr>
        <w:commentReference w:id="68"/>
      </w:r>
      <w:r w:rsidRPr="00942E8E">
        <w:rPr>
          <w:rFonts w:ascii="Times New Roman" w:hAnsi="Times New Roman" w:cs="Times New Roman"/>
        </w:rPr>
        <w:t>:</w:t>
      </w:r>
    </w:p>
    <w:p w14:paraId="77F051C0" w14:textId="032E604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AKS-i kasutamine on kohustuslik:“;</w:t>
      </w:r>
    </w:p>
    <w:p w14:paraId="179BF0E1" w14:textId="77777777" w:rsidR="00B05F6F" w:rsidRPr="00942E8E" w:rsidRDefault="00B05F6F" w:rsidP="007E1C90">
      <w:pPr>
        <w:spacing w:after="0" w:line="240" w:lineRule="auto"/>
        <w:jc w:val="both"/>
        <w:rPr>
          <w:rFonts w:ascii="Times New Roman" w:hAnsi="Times New Roman" w:cs="Times New Roman"/>
          <w:b/>
        </w:rPr>
      </w:pPr>
    </w:p>
    <w:p w14:paraId="77F051C3" w14:textId="6547BB5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946577"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paragrahvi 59 lõiget 1 täiendatakse punktiga 3 järgmises sõnastuses:</w:t>
      </w:r>
    </w:p>
    <w:p w14:paraId="77F051C4"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kohanimede määramisel ja muutmisel ning teabevaldajatele kohanimedega seotud kohanimeandmete töötlemisel.“;</w:t>
      </w:r>
    </w:p>
    <w:p w14:paraId="1A30EA9C" w14:textId="77777777" w:rsidR="00B05F6F" w:rsidRPr="00942E8E" w:rsidRDefault="00B05F6F" w:rsidP="007E1C90">
      <w:pPr>
        <w:spacing w:after="0" w:line="240" w:lineRule="auto"/>
        <w:jc w:val="both"/>
        <w:rPr>
          <w:rFonts w:ascii="Times New Roman" w:hAnsi="Times New Roman" w:cs="Times New Roman"/>
          <w:b/>
        </w:rPr>
      </w:pPr>
    </w:p>
    <w:p w14:paraId="77F051C5" w14:textId="0BEB9377" w:rsidR="00EA23A1" w:rsidRPr="00942E8E" w:rsidRDefault="00451E45" w:rsidP="007E1C90">
      <w:pPr>
        <w:spacing w:after="0" w:line="240" w:lineRule="auto"/>
        <w:jc w:val="both"/>
        <w:rPr>
          <w:rFonts w:ascii="Times New Roman" w:hAnsi="Times New Roman" w:cs="Times New Roman"/>
        </w:rPr>
      </w:pPr>
      <w:commentRangeStart w:id="69"/>
      <w:r w:rsidRPr="00942E8E">
        <w:rPr>
          <w:rFonts w:ascii="Times New Roman" w:hAnsi="Times New Roman" w:cs="Times New Roman"/>
          <w:b/>
        </w:rPr>
        <w:t>8</w:t>
      </w:r>
      <w:r w:rsidR="009449E3" w:rsidRPr="00942E8E">
        <w:rPr>
          <w:rFonts w:ascii="Times New Roman" w:hAnsi="Times New Roman" w:cs="Times New Roman"/>
          <w:b/>
        </w:rPr>
        <w:t>2</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59 lõige 2 muudetakse ja sõnastatakse järgmiselt:</w:t>
      </w:r>
    </w:p>
    <w:p w14:paraId="77F051C6" w14:textId="4781B11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AKS-i kasutamise kohustuse suhtes võib teha erandi:“;</w:t>
      </w:r>
    </w:p>
    <w:p w14:paraId="1740CB1B" w14:textId="77777777" w:rsidR="00B05F6F" w:rsidRPr="00942E8E" w:rsidRDefault="00B05F6F" w:rsidP="007E1C90">
      <w:pPr>
        <w:spacing w:after="0" w:line="240" w:lineRule="auto"/>
        <w:jc w:val="both"/>
        <w:rPr>
          <w:rFonts w:ascii="Times New Roman" w:hAnsi="Times New Roman" w:cs="Times New Roman"/>
          <w:b/>
        </w:rPr>
      </w:pPr>
    </w:p>
    <w:p w14:paraId="77F051C7" w14:textId="6784E3F1" w:rsidR="00EA23A1" w:rsidRPr="00942E8E" w:rsidRDefault="00451E4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EB6F59" w:rsidRPr="00942E8E">
        <w:rPr>
          <w:rFonts w:ascii="Times New Roman" w:hAnsi="Times New Roman" w:cs="Times New Roman"/>
          <w:b/>
        </w:rPr>
        <w:t>3</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59 lõiget 2 täiendatakse punktidega 1 ja 2 järgmises sõnastuses:</w:t>
      </w:r>
    </w:p>
    <w:p w14:paraId="77F051C8" w14:textId="77777777" w:rsidR="00EA23A1" w:rsidRPr="00942E8E" w:rsidDel="00F04DDD" w:rsidRDefault="004106E5" w:rsidP="007E1C90">
      <w:pPr>
        <w:spacing w:after="0" w:line="240" w:lineRule="auto"/>
        <w:jc w:val="both"/>
        <w:rPr>
          <w:del w:id="70" w:author="Kristel Soodla - JUSTDIGI" w:date="2026-08-10T13:38:00Z" w16du:dateUtc="2026-08-10T10:38:00Z"/>
          <w:rFonts w:ascii="Times New Roman" w:hAnsi="Times New Roman" w:cs="Times New Roman"/>
        </w:rPr>
      </w:pPr>
      <w:r w:rsidRPr="00942E8E">
        <w:rPr>
          <w:rFonts w:ascii="Times New Roman" w:hAnsi="Times New Roman" w:cs="Times New Roman"/>
        </w:rPr>
        <w:t>„1) avaliku teabe seadusega ettenähtud korras rahvusvahelisest lepingust tulenevate ülesannete täitmiseks asutatud andmekogule;</w:t>
      </w:r>
    </w:p>
    <w:p w14:paraId="359BE04D" w14:textId="77777777" w:rsidR="007E1C90" w:rsidRPr="00942E8E" w:rsidRDefault="007E1C90" w:rsidP="007E1C90">
      <w:pPr>
        <w:spacing w:after="0" w:line="240" w:lineRule="auto"/>
        <w:jc w:val="both"/>
        <w:rPr>
          <w:rFonts w:ascii="Times New Roman" w:hAnsi="Times New Roman" w:cs="Times New Roman"/>
        </w:rPr>
      </w:pPr>
    </w:p>
    <w:p w14:paraId="77F051C9" w14:textId="5F13A63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enne 1992</w:t>
      </w:r>
      <w:r w:rsidR="00951080" w:rsidRPr="00942E8E">
        <w:rPr>
          <w:rFonts w:ascii="Times New Roman" w:hAnsi="Times New Roman" w:cs="Times New Roman"/>
        </w:rPr>
        <w:t>.</w:t>
      </w:r>
      <w:r w:rsidRPr="00942E8E">
        <w:rPr>
          <w:rFonts w:ascii="Times New Roman" w:hAnsi="Times New Roman" w:cs="Times New Roman"/>
        </w:rPr>
        <w:t xml:space="preserve"> aastat kasutusel olnud ajalooliste ja kultuurilooliste andmete töötlemisel.“;</w:t>
      </w:r>
      <w:commentRangeEnd w:id="69"/>
      <w:r w:rsidR="00B61F34" w:rsidRPr="00942E8E">
        <w:rPr>
          <w:rStyle w:val="Kommentaariviide"/>
          <w:rFonts w:ascii="Times New Roman" w:hAnsi="Times New Roman" w:cs="Times New Roman"/>
          <w:sz w:val="24"/>
          <w:szCs w:val="20"/>
        </w:rPr>
        <w:commentReference w:id="69"/>
      </w:r>
    </w:p>
    <w:p w14:paraId="7B988D6B" w14:textId="77777777" w:rsidR="00B05F6F" w:rsidRPr="00942E8E" w:rsidRDefault="00B05F6F" w:rsidP="007E1C90">
      <w:pPr>
        <w:spacing w:after="0" w:line="240" w:lineRule="auto"/>
        <w:jc w:val="both"/>
        <w:rPr>
          <w:rFonts w:ascii="Times New Roman" w:hAnsi="Times New Roman" w:cs="Times New Roman"/>
          <w:b/>
        </w:rPr>
      </w:pPr>
    </w:p>
    <w:p w14:paraId="77F051CA" w14:textId="702978B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1D7FAF"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paragrahvi 60 pealkiri muudetakse ja sõnastatakse järgmiselt:</w:t>
      </w:r>
    </w:p>
    <w:p w14:paraId="77F051CB" w14:textId="574D431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60. AKS</w:t>
      </w:r>
      <w:r w:rsidR="001B0513" w:rsidRPr="00942E8E">
        <w:rPr>
          <w:rFonts w:ascii="Times New Roman" w:hAnsi="Times New Roman" w:cs="Times New Roman"/>
          <w:b/>
        </w:rPr>
        <w:t>-</w:t>
      </w:r>
      <w:r w:rsidR="00324838" w:rsidRPr="00942E8E">
        <w:rPr>
          <w:rFonts w:ascii="Times New Roman" w:hAnsi="Times New Roman" w:cs="Times New Roman"/>
          <w:b/>
        </w:rPr>
        <w:t xml:space="preserve">i </w:t>
      </w:r>
      <w:r w:rsidR="00324838" w:rsidRPr="00942E8E">
        <w:rPr>
          <w:rFonts w:ascii="Times New Roman" w:hAnsi="Times New Roman" w:cs="Times New Roman"/>
          <w:b/>
          <w:bCs/>
        </w:rPr>
        <w:t>infosüsteem</w:t>
      </w:r>
      <w:r w:rsidRPr="00942E8E">
        <w:rPr>
          <w:rFonts w:ascii="Times New Roman" w:hAnsi="Times New Roman" w:cs="Times New Roman"/>
        </w:rPr>
        <w:t>“;</w:t>
      </w:r>
    </w:p>
    <w:p w14:paraId="20649500" w14:textId="77777777" w:rsidR="00B05F6F" w:rsidRPr="00942E8E" w:rsidRDefault="00B05F6F" w:rsidP="007E1C90">
      <w:pPr>
        <w:spacing w:after="0" w:line="240" w:lineRule="auto"/>
        <w:jc w:val="both"/>
        <w:rPr>
          <w:rFonts w:ascii="Times New Roman" w:hAnsi="Times New Roman" w:cs="Times New Roman"/>
          <w:b/>
        </w:rPr>
      </w:pPr>
    </w:p>
    <w:p w14:paraId="77F051CC" w14:textId="02097228" w:rsidR="00EA23A1" w:rsidRPr="00942E8E" w:rsidRDefault="00727290" w:rsidP="007E1C90">
      <w:pPr>
        <w:spacing w:after="0" w:line="240" w:lineRule="auto"/>
        <w:jc w:val="both"/>
        <w:rPr>
          <w:rFonts w:ascii="Times New Roman" w:hAnsi="Times New Roman" w:cs="Times New Roman"/>
        </w:rPr>
      </w:pPr>
      <w:r w:rsidRPr="00942E8E">
        <w:rPr>
          <w:rFonts w:ascii="Times New Roman" w:hAnsi="Times New Roman" w:cs="Times New Roman"/>
          <w:b/>
        </w:rPr>
        <w:lastRenderedPageBreak/>
        <w:t>8</w:t>
      </w:r>
      <w:r w:rsidR="00B32C78" w:rsidRPr="00942E8E">
        <w:rPr>
          <w:rFonts w:ascii="Times New Roman" w:hAnsi="Times New Roman" w:cs="Times New Roman"/>
          <w:b/>
        </w:rPr>
        <w:t>5</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60 tekst muudetakse ja sõnastatakse järgmiselt:</w:t>
      </w:r>
    </w:p>
    <w:p w14:paraId="77F051CD" w14:textId="09BD07C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„AKS-i </w:t>
      </w:r>
      <w:r w:rsidR="00427B89" w:rsidRPr="00942E8E">
        <w:rPr>
          <w:rFonts w:ascii="Times New Roman" w:hAnsi="Times New Roman" w:cs="Times New Roman"/>
        </w:rPr>
        <w:t xml:space="preserve">infosüsteemi </w:t>
      </w:r>
      <w:r w:rsidRPr="00942E8E">
        <w:rPr>
          <w:rFonts w:ascii="Times New Roman" w:hAnsi="Times New Roman" w:cs="Times New Roman"/>
        </w:rPr>
        <w:t>kantakse andmed:“;</w:t>
      </w:r>
    </w:p>
    <w:p w14:paraId="30E89439" w14:textId="77777777" w:rsidR="00B05F6F" w:rsidRPr="00942E8E" w:rsidRDefault="00B05F6F" w:rsidP="007E1C90">
      <w:pPr>
        <w:spacing w:after="0" w:line="240" w:lineRule="auto"/>
        <w:jc w:val="both"/>
        <w:rPr>
          <w:rFonts w:ascii="Times New Roman" w:hAnsi="Times New Roman" w:cs="Times New Roman"/>
          <w:b/>
        </w:rPr>
      </w:pPr>
    </w:p>
    <w:p w14:paraId="77F051CE" w14:textId="3F6D224D" w:rsidR="00EA23A1" w:rsidRPr="00942E8E" w:rsidRDefault="00727290"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F61A37" w:rsidRPr="00942E8E">
        <w:rPr>
          <w:rFonts w:ascii="Times New Roman" w:hAnsi="Times New Roman" w:cs="Times New Roman"/>
          <w:b/>
        </w:rPr>
        <w:t>6</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60 teksti täiendatakse punktidega 1–3 järgmises sõnastuses:</w:t>
      </w:r>
    </w:p>
    <w:p w14:paraId="77F051C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koha-aadresside, aadressiobjektide ja aadressitoimingute kohta;</w:t>
      </w:r>
    </w:p>
    <w:p w14:paraId="77F051D0" w14:textId="493E970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kohanimede, nimeobjektide ja kohanimetoimingute kohta;</w:t>
      </w:r>
    </w:p>
    <w:p w14:paraId="77F051D1" w14:textId="04F8984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huviobjektide ja huviobjektitoimingute kohta.“;</w:t>
      </w:r>
    </w:p>
    <w:p w14:paraId="16E44DF1" w14:textId="77777777" w:rsidR="00E1226F" w:rsidRPr="00942E8E" w:rsidRDefault="00E1226F" w:rsidP="007E1C90">
      <w:pPr>
        <w:spacing w:after="0" w:line="240" w:lineRule="auto"/>
        <w:jc w:val="both"/>
        <w:rPr>
          <w:rFonts w:ascii="Times New Roman" w:hAnsi="Times New Roman" w:cs="Times New Roman"/>
          <w:b/>
        </w:rPr>
      </w:pPr>
    </w:p>
    <w:p w14:paraId="77F051D2" w14:textId="58C9BF89" w:rsidR="00EA23A1" w:rsidRPr="00942E8E" w:rsidRDefault="00B23AD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7247EC" w:rsidRPr="00942E8E">
        <w:rPr>
          <w:rFonts w:ascii="Times New Roman" w:hAnsi="Times New Roman" w:cs="Times New Roman"/>
          <w:b/>
        </w:rPr>
        <w:t>7</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61 pealkiri muudetakse ja sõnastatakse järgmiselt:</w:t>
      </w:r>
    </w:p>
    <w:p w14:paraId="77F051D3" w14:textId="1A6DF8C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61. Andmete esitamine AKS-i</w:t>
      </w:r>
      <w:r w:rsidR="000D300C" w:rsidRPr="00942E8E">
        <w:rPr>
          <w:rFonts w:ascii="Times New Roman" w:hAnsi="Times New Roman" w:cs="Times New Roman"/>
        </w:rPr>
        <w:t xml:space="preserve"> </w:t>
      </w:r>
      <w:r w:rsidR="000D300C" w:rsidRPr="00001308">
        <w:rPr>
          <w:rFonts w:ascii="Times New Roman" w:hAnsi="Times New Roman" w:cs="Times New Roman"/>
          <w:b/>
          <w:bCs/>
          <w:rPrChange w:id="71" w:author="Kristel Soodla - JUSTDIGI" w:date="2026-08-07T16:02:00Z" w16du:dateUtc="2026-08-07T13:02:00Z">
            <w:rPr>
              <w:rFonts w:ascii="Times New Roman" w:hAnsi="Times New Roman" w:cs="Times New Roman"/>
            </w:rPr>
          </w:rPrChange>
        </w:rPr>
        <w:t>infosüsteemi</w:t>
      </w:r>
      <w:r w:rsidRPr="00942E8E">
        <w:rPr>
          <w:rFonts w:ascii="Times New Roman" w:hAnsi="Times New Roman" w:cs="Times New Roman"/>
        </w:rPr>
        <w:t>“;</w:t>
      </w:r>
    </w:p>
    <w:p w14:paraId="2721046A" w14:textId="77777777" w:rsidR="000722E5" w:rsidRPr="00942E8E" w:rsidRDefault="000722E5" w:rsidP="007E1C90">
      <w:pPr>
        <w:spacing w:after="0" w:line="240" w:lineRule="auto"/>
        <w:jc w:val="both"/>
        <w:rPr>
          <w:rFonts w:ascii="Times New Roman" w:hAnsi="Times New Roman" w:cs="Times New Roman"/>
          <w:b/>
        </w:rPr>
      </w:pPr>
    </w:p>
    <w:p w14:paraId="77F051D4" w14:textId="4EC5DA43" w:rsidR="00EA23A1" w:rsidRPr="00942E8E" w:rsidRDefault="00451E4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423753" w:rsidRPr="00942E8E">
        <w:rPr>
          <w:rFonts w:ascii="Times New Roman" w:hAnsi="Times New Roman" w:cs="Times New Roman"/>
          <w:b/>
        </w:rPr>
        <w:t>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61 lõige 1 muudetakse ja sõnastatakse järgmiselt:</w:t>
      </w:r>
    </w:p>
    <w:p w14:paraId="77F051D5" w14:textId="1360717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AKS-i </w:t>
      </w:r>
      <w:r w:rsidR="000D300C" w:rsidRPr="00942E8E">
        <w:rPr>
          <w:rFonts w:ascii="Times New Roman" w:hAnsi="Times New Roman" w:cs="Times New Roman"/>
        </w:rPr>
        <w:t xml:space="preserve">infosüsteemi </w:t>
      </w:r>
      <w:r w:rsidRPr="00942E8E">
        <w:rPr>
          <w:rFonts w:ascii="Times New Roman" w:hAnsi="Times New Roman" w:cs="Times New Roman"/>
        </w:rPr>
        <w:t>esitavad andmeid:“;</w:t>
      </w:r>
    </w:p>
    <w:p w14:paraId="49F43ECD" w14:textId="77777777" w:rsidR="000722E5" w:rsidRPr="00942E8E" w:rsidRDefault="000722E5" w:rsidP="007E1C90">
      <w:pPr>
        <w:spacing w:after="0" w:line="240" w:lineRule="auto"/>
        <w:jc w:val="both"/>
        <w:rPr>
          <w:rFonts w:ascii="Times New Roman" w:hAnsi="Times New Roman" w:cs="Times New Roman"/>
          <w:b/>
        </w:rPr>
      </w:pPr>
    </w:p>
    <w:p w14:paraId="77F051D6" w14:textId="6B24A1C2" w:rsidR="00EA23A1" w:rsidRPr="00942E8E" w:rsidRDefault="00702691" w:rsidP="007E1C90">
      <w:pPr>
        <w:spacing w:after="0" w:line="240" w:lineRule="auto"/>
        <w:jc w:val="both"/>
        <w:rPr>
          <w:rFonts w:ascii="Times New Roman" w:hAnsi="Times New Roman" w:cs="Times New Roman"/>
        </w:rPr>
      </w:pPr>
      <w:r w:rsidRPr="00942E8E">
        <w:rPr>
          <w:rFonts w:ascii="Times New Roman" w:hAnsi="Times New Roman" w:cs="Times New Roman"/>
          <w:b/>
        </w:rPr>
        <w:t>89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61 lõike 1 punkt 1 muudetakse ja sõnastatakse järgmiselt:</w:t>
      </w:r>
    </w:p>
    <w:p w14:paraId="77F051D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Maa- ja Ruumiamet kohanimeobjektide, huviobjektide, katastriüksuste, hoonete ja hooneosade kohta;“;</w:t>
      </w:r>
    </w:p>
    <w:p w14:paraId="27674013" w14:textId="77777777" w:rsidR="00915862" w:rsidRPr="00942E8E" w:rsidRDefault="00915862" w:rsidP="007E1C90">
      <w:pPr>
        <w:spacing w:after="0" w:line="240" w:lineRule="auto"/>
        <w:jc w:val="both"/>
        <w:rPr>
          <w:rFonts w:ascii="Times New Roman" w:hAnsi="Times New Roman" w:cs="Times New Roman"/>
          <w:b/>
        </w:rPr>
      </w:pPr>
    </w:p>
    <w:p w14:paraId="77F051D8" w14:textId="775E7D3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072806" w:rsidRPr="00942E8E">
        <w:rPr>
          <w:rFonts w:ascii="Times New Roman" w:hAnsi="Times New Roman" w:cs="Times New Roman"/>
          <w:b/>
        </w:rPr>
        <w:t>0</w:t>
      </w:r>
      <w:r w:rsidRPr="00942E8E">
        <w:rPr>
          <w:rFonts w:ascii="Times New Roman" w:hAnsi="Times New Roman" w:cs="Times New Roman"/>
          <w:b/>
        </w:rPr>
        <w:t xml:space="preserve">) </w:t>
      </w:r>
      <w:r w:rsidRPr="00942E8E">
        <w:rPr>
          <w:rFonts w:ascii="Times New Roman" w:hAnsi="Times New Roman" w:cs="Times New Roman"/>
        </w:rPr>
        <w:t>paragrahvi 61 lõike 1 punkt</w:t>
      </w:r>
      <w:r w:rsidR="00C2010A" w:rsidRPr="00942E8E">
        <w:rPr>
          <w:rFonts w:ascii="Times New Roman" w:hAnsi="Times New Roman" w:cs="Times New Roman"/>
        </w:rPr>
        <w:t>id</w:t>
      </w:r>
      <w:r w:rsidRPr="00942E8E">
        <w:rPr>
          <w:rFonts w:ascii="Times New Roman" w:hAnsi="Times New Roman" w:cs="Times New Roman"/>
        </w:rPr>
        <w:t xml:space="preserve"> 2 </w:t>
      </w:r>
      <w:r w:rsidR="00C2010A" w:rsidRPr="00942E8E">
        <w:rPr>
          <w:rFonts w:ascii="Times New Roman" w:hAnsi="Times New Roman" w:cs="Times New Roman"/>
        </w:rPr>
        <w:t>ja 4</w:t>
      </w:r>
      <w:r w:rsidRPr="00942E8E">
        <w:rPr>
          <w:rFonts w:ascii="Times New Roman" w:hAnsi="Times New Roman" w:cs="Times New Roman"/>
        </w:rPr>
        <w:t xml:space="preserve"> tunnistatakse kehtetuks;</w:t>
      </w:r>
    </w:p>
    <w:p w14:paraId="0796B220" w14:textId="77777777" w:rsidR="00915862" w:rsidRPr="00942E8E" w:rsidRDefault="00915862" w:rsidP="007E1C90">
      <w:pPr>
        <w:spacing w:after="0" w:line="240" w:lineRule="auto"/>
        <w:jc w:val="both"/>
        <w:rPr>
          <w:rFonts w:ascii="Times New Roman" w:hAnsi="Times New Roman" w:cs="Times New Roman"/>
          <w:b/>
        </w:rPr>
      </w:pPr>
    </w:p>
    <w:p w14:paraId="77F051DA" w14:textId="7EF7B7C5"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716171"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paragrahvi 61 lõiget 1 täiendatakse punktidega 5 ja 6 järgmises sõnastuses:</w:t>
      </w:r>
    </w:p>
    <w:p w14:paraId="77F051DB" w14:textId="1917E51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„5) </w:t>
      </w:r>
      <w:r w:rsidR="008351C2" w:rsidRPr="00942E8E">
        <w:rPr>
          <w:rFonts w:ascii="Times New Roman" w:hAnsi="Times New Roman" w:cs="Times New Roman"/>
        </w:rPr>
        <w:t>a</w:t>
      </w:r>
      <w:r w:rsidRPr="00942E8E">
        <w:rPr>
          <w:rFonts w:ascii="Times New Roman" w:hAnsi="Times New Roman" w:cs="Times New Roman"/>
        </w:rPr>
        <w:t>sjakohaste andmekogude vastutavad töötlejad huviobjektide kohta;</w:t>
      </w:r>
    </w:p>
    <w:p w14:paraId="77F051DC" w14:textId="785BD35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6) </w:t>
      </w:r>
      <w:r w:rsidR="008351C2" w:rsidRPr="00942E8E">
        <w:rPr>
          <w:rFonts w:ascii="Times New Roman" w:hAnsi="Times New Roman" w:cs="Times New Roman"/>
        </w:rPr>
        <w:t>a</w:t>
      </w:r>
      <w:r w:rsidRPr="00942E8E">
        <w:rPr>
          <w:rFonts w:ascii="Times New Roman" w:hAnsi="Times New Roman" w:cs="Times New Roman"/>
        </w:rPr>
        <w:t>sjakohaste andmekogude vastutavad töötlejad kohanimeandmete kohta.“;</w:t>
      </w:r>
    </w:p>
    <w:p w14:paraId="71AA3C1F" w14:textId="77777777" w:rsidR="007E1C90" w:rsidRPr="00942E8E" w:rsidRDefault="007E1C90" w:rsidP="007E1C90">
      <w:pPr>
        <w:spacing w:after="0" w:line="240" w:lineRule="auto"/>
        <w:jc w:val="both"/>
        <w:rPr>
          <w:rFonts w:ascii="Times New Roman" w:hAnsi="Times New Roman" w:cs="Times New Roman"/>
        </w:rPr>
      </w:pPr>
    </w:p>
    <w:p w14:paraId="77F051DD" w14:textId="0051F15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CE00F0"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paragrahvi 61 lõige 2 muudetakse ja sõnastatakse järgmiselt:</w:t>
      </w:r>
    </w:p>
    <w:p w14:paraId="77F051DE" w14:textId="19BD44D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Valdkonna eest vastutav minister võib käesoleva seaduse § 58 lõikes 1 sätestatud AKS-i kehtestava määrusega AKS-i </w:t>
      </w:r>
      <w:r w:rsidR="00BE7230" w:rsidRPr="00942E8E">
        <w:rPr>
          <w:rFonts w:ascii="Times New Roman" w:hAnsi="Times New Roman" w:cs="Times New Roman"/>
        </w:rPr>
        <w:t xml:space="preserve">infosüsteemi </w:t>
      </w:r>
      <w:r w:rsidRPr="00942E8E">
        <w:rPr>
          <w:rFonts w:ascii="Times New Roman" w:hAnsi="Times New Roman" w:cs="Times New Roman"/>
        </w:rPr>
        <w:t>andmete esitajate ringi laiendada.“;</w:t>
      </w:r>
    </w:p>
    <w:p w14:paraId="0ED0501B" w14:textId="77777777" w:rsidR="005A6CBA" w:rsidRPr="00942E8E" w:rsidRDefault="005A6CBA" w:rsidP="007E1C90">
      <w:pPr>
        <w:spacing w:after="0" w:line="240" w:lineRule="auto"/>
        <w:jc w:val="both"/>
        <w:rPr>
          <w:rFonts w:ascii="Times New Roman" w:hAnsi="Times New Roman" w:cs="Times New Roman"/>
          <w:b/>
        </w:rPr>
      </w:pPr>
    </w:p>
    <w:p w14:paraId="77F051DF" w14:textId="62A431F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BF729C" w:rsidRPr="00942E8E">
        <w:rPr>
          <w:rFonts w:ascii="Times New Roman" w:hAnsi="Times New Roman" w:cs="Times New Roman"/>
          <w:b/>
        </w:rPr>
        <w:t>3</w:t>
      </w:r>
      <w:r w:rsidRPr="00942E8E">
        <w:rPr>
          <w:rFonts w:ascii="Times New Roman" w:hAnsi="Times New Roman" w:cs="Times New Roman"/>
          <w:b/>
        </w:rPr>
        <w:t xml:space="preserve">) </w:t>
      </w:r>
      <w:commentRangeStart w:id="72"/>
      <w:commentRangeStart w:id="73"/>
      <w:r w:rsidRPr="00942E8E">
        <w:rPr>
          <w:rFonts w:ascii="Times New Roman" w:hAnsi="Times New Roman" w:cs="Times New Roman"/>
        </w:rPr>
        <w:t xml:space="preserve">paragrahv 62 </w:t>
      </w:r>
      <w:commentRangeEnd w:id="72"/>
      <w:r w:rsidR="000263BF" w:rsidRPr="00942E8E">
        <w:rPr>
          <w:rStyle w:val="Kommentaariviide"/>
          <w:rFonts w:ascii="Times New Roman" w:hAnsi="Times New Roman" w:cs="Times New Roman"/>
          <w:sz w:val="24"/>
          <w:szCs w:val="20"/>
        </w:rPr>
        <w:commentReference w:id="72"/>
      </w:r>
      <w:commentRangeEnd w:id="73"/>
      <w:r w:rsidR="003A1F3C" w:rsidRPr="00942E8E">
        <w:rPr>
          <w:rStyle w:val="Kommentaariviide"/>
          <w:rFonts w:ascii="Times New Roman" w:hAnsi="Times New Roman" w:cs="Times New Roman"/>
          <w:sz w:val="24"/>
          <w:szCs w:val="20"/>
        </w:rPr>
        <w:commentReference w:id="73"/>
      </w:r>
      <w:r w:rsidRPr="00942E8E">
        <w:rPr>
          <w:rFonts w:ascii="Times New Roman" w:hAnsi="Times New Roman" w:cs="Times New Roman"/>
        </w:rPr>
        <w:t>muudetakse ja sõnastatakse järgmiselt:</w:t>
      </w:r>
    </w:p>
    <w:p w14:paraId="77F051E0" w14:textId="7E5A3C74"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62. AKS-i</w:t>
      </w:r>
      <w:r w:rsidR="000D300C" w:rsidRPr="00942E8E">
        <w:rPr>
          <w:rFonts w:ascii="Times New Roman" w:hAnsi="Times New Roman" w:cs="Times New Roman"/>
          <w:b/>
        </w:rPr>
        <w:t xml:space="preserve"> </w:t>
      </w:r>
      <w:r w:rsidR="000D300C" w:rsidRPr="002C6C14">
        <w:rPr>
          <w:rFonts w:ascii="Times New Roman" w:hAnsi="Times New Roman" w:cs="Times New Roman"/>
          <w:b/>
          <w:bCs/>
          <w:rPrChange w:id="74" w:author="Kristel Soodla - JUSTDIGI" w:date="2026-08-07T16:22:00Z" w16du:dateUtc="2026-08-07T13:22:00Z">
            <w:rPr>
              <w:rFonts w:ascii="Times New Roman" w:hAnsi="Times New Roman" w:cs="Times New Roman"/>
            </w:rPr>
          </w:rPrChange>
        </w:rPr>
        <w:t>infosüsteemi</w:t>
      </w:r>
      <w:r w:rsidRPr="002C6C14">
        <w:rPr>
          <w:rFonts w:ascii="Times New Roman" w:hAnsi="Times New Roman" w:cs="Times New Roman"/>
          <w:b/>
          <w:bCs/>
        </w:rPr>
        <w:t xml:space="preserve"> </w:t>
      </w:r>
      <w:r w:rsidRPr="00942E8E">
        <w:rPr>
          <w:rFonts w:ascii="Times New Roman" w:hAnsi="Times New Roman" w:cs="Times New Roman"/>
          <w:b/>
        </w:rPr>
        <w:t>andmetele juurdepääsu võimaldamine</w:t>
      </w:r>
    </w:p>
    <w:p w14:paraId="6BFB3E24" w14:textId="77777777" w:rsidR="007E1C90" w:rsidRPr="00942E8E" w:rsidRDefault="007E1C90" w:rsidP="007E1C90">
      <w:pPr>
        <w:spacing w:after="0" w:line="240" w:lineRule="auto"/>
        <w:jc w:val="both"/>
        <w:rPr>
          <w:rFonts w:ascii="Times New Roman" w:hAnsi="Times New Roman" w:cs="Times New Roman"/>
        </w:rPr>
      </w:pPr>
    </w:p>
    <w:p w14:paraId="77F051E1" w14:textId="6050961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AKS-i</w:t>
      </w:r>
      <w:r w:rsidR="000D300C" w:rsidRPr="00942E8E">
        <w:rPr>
          <w:rFonts w:ascii="Times New Roman" w:hAnsi="Times New Roman" w:cs="Times New Roman"/>
        </w:rPr>
        <w:t xml:space="preserve"> infosüsteemi</w:t>
      </w:r>
      <w:r w:rsidRPr="00942E8E">
        <w:rPr>
          <w:rFonts w:ascii="Times New Roman" w:hAnsi="Times New Roman" w:cs="Times New Roman"/>
        </w:rPr>
        <w:t xml:space="preserve"> andmed avalikustatakse käesolevas seaduses sätestatud korras Eesti geoportaali kaudu.</w:t>
      </w:r>
    </w:p>
    <w:p w14:paraId="2F784164" w14:textId="77777777" w:rsidR="007E1C90" w:rsidRPr="00942E8E" w:rsidRDefault="007E1C90" w:rsidP="007E1C90">
      <w:pPr>
        <w:spacing w:after="0" w:line="240" w:lineRule="auto"/>
        <w:jc w:val="both"/>
        <w:rPr>
          <w:rFonts w:ascii="Times New Roman" w:hAnsi="Times New Roman" w:cs="Times New Roman"/>
        </w:rPr>
      </w:pPr>
    </w:p>
    <w:p w14:paraId="77F051E2" w14:textId="32E3ACA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AKS-i </w:t>
      </w:r>
      <w:r w:rsidR="000D300C" w:rsidRPr="00942E8E">
        <w:rPr>
          <w:rFonts w:ascii="Times New Roman" w:hAnsi="Times New Roman" w:cs="Times New Roman"/>
        </w:rPr>
        <w:t xml:space="preserve">infosüsteemi </w:t>
      </w:r>
      <w:r w:rsidRPr="00942E8E">
        <w:rPr>
          <w:rFonts w:ascii="Times New Roman" w:hAnsi="Times New Roman" w:cs="Times New Roman"/>
        </w:rPr>
        <w:t>andmed tehakse teabevaldajatele nendele õigusaktidega pandud või rahvusvahelises lepingus sätestatud ülesannete täitmiseks kättesaadavaks, vajaduse korral riigi infosüsteemide andmevahetuskihi kaudu, käesolevas seaduses sätestatud korras.“;</w:t>
      </w:r>
    </w:p>
    <w:p w14:paraId="094873A5" w14:textId="77777777" w:rsidR="005A6CBA" w:rsidRPr="00942E8E" w:rsidRDefault="005A6CBA" w:rsidP="007E1C90">
      <w:pPr>
        <w:spacing w:after="0" w:line="240" w:lineRule="auto"/>
        <w:jc w:val="both"/>
        <w:rPr>
          <w:rFonts w:ascii="Times New Roman" w:hAnsi="Times New Roman" w:cs="Times New Roman"/>
          <w:b/>
        </w:rPr>
      </w:pPr>
    </w:p>
    <w:p w14:paraId="77F051E3" w14:textId="501D42F2" w:rsidR="00EA23A1" w:rsidRPr="00942E8E" w:rsidRDefault="00727290"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D45889" w:rsidRPr="00942E8E">
        <w:rPr>
          <w:rFonts w:ascii="Times New Roman" w:hAnsi="Times New Roman" w:cs="Times New Roman"/>
          <w:b/>
        </w:rPr>
        <w:t>4</w:t>
      </w:r>
      <w:r w:rsidR="004106E5" w:rsidRPr="00942E8E">
        <w:rPr>
          <w:rFonts w:ascii="Times New Roman" w:hAnsi="Times New Roman" w:cs="Times New Roman"/>
          <w:b/>
        </w:rPr>
        <w:t xml:space="preserve">) </w:t>
      </w:r>
      <w:commentRangeStart w:id="75"/>
      <w:r w:rsidR="004106E5" w:rsidRPr="00942E8E">
        <w:rPr>
          <w:rFonts w:ascii="Times New Roman" w:hAnsi="Times New Roman" w:cs="Times New Roman"/>
        </w:rPr>
        <w:t xml:space="preserve">seadust täiendatakse </w:t>
      </w:r>
      <w:commentRangeEnd w:id="75"/>
      <w:r w:rsidR="001A31BB" w:rsidRPr="00942E8E">
        <w:rPr>
          <w:rStyle w:val="Kommentaariviide"/>
          <w:rFonts w:ascii="Times New Roman" w:hAnsi="Times New Roman" w:cs="Times New Roman"/>
          <w:sz w:val="24"/>
          <w:szCs w:val="20"/>
        </w:rPr>
        <w:commentReference w:id="75"/>
      </w:r>
      <w:r w:rsidR="004106E5" w:rsidRPr="00942E8E">
        <w:rPr>
          <w:rFonts w:ascii="Times New Roman" w:hAnsi="Times New Roman" w:cs="Times New Roman"/>
        </w:rPr>
        <w:t>§-dega 62</w:t>
      </w:r>
      <w:r w:rsidR="004106E5" w:rsidRPr="00942E8E">
        <w:rPr>
          <w:rFonts w:ascii="Times New Roman" w:hAnsi="Times New Roman" w:cs="Times New Roman"/>
          <w:vertAlign w:val="superscript"/>
        </w:rPr>
        <w:t>1</w:t>
      </w:r>
      <w:r w:rsidR="004106E5" w:rsidRPr="00942E8E">
        <w:rPr>
          <w:rFonts w:ascii="Times New Roman" w:hAnsi="Times New Roman" w:cs="Times New Roman"/>
        </w:rPr>
        <w:t xml:space="preserve"> ja 62</w:t>
      </w:r>
      <w:r w:rsidR="004106E5" w:rsidRPr="00942E8E">
        <w:rPr>
          <w:rFonts w:ascii="Times New Roman" w:hAnsi="Times New Roman" w:cs="Times New Roman"/>
          <w:vertAlign w:val="superscript"/>
        </w:rPr>
        <w:t>2</w:t>
      </w:r>
      <w:r w:rsidR="004106E5" w:rsidRPr="00942E8E">
        <w:rPr>
          <w:rFonts w:ascii="Times New Roman" w:hAnsi="Times New Roman" w:cs="Times New Roman"/>
        </w:rPr>
        <w:t xml:space="preserve"> järgmises sõnastuses:</w:t>
      </w:r>
    </w:p>
    <w:p w14:paraId="77F051E4" w14:textId="352C7792"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62</w:t>
      </w:r>
      <w:r w:rsidRPr="00942E8E">
        <w:rPr>
          <w:rFonts w:ascii="Times New Roman" w:hAnsi="Times New Roman" w:cs="Times New Roman"/>
          <w:b/>
          <w:vertAlign w:val="superscript"/>
        </w:rPr>
        <w:t>1</w:t>
      </w:r>
      <w:r w:rsidRPr="00942E8E">
        <w:rPr>
          <w:rFonts w:ascii="Times New Roman" w:hAnsi="Times New Roman" w:cs="Times New Roman"/>
          <w:b/>
        </w:rPr>
        <w:t xml:space="preserve">. AKS-i </w:t>
      </w:r>
      <w:r w:rsidR="00744F1F" w:rsidRPr="000263BF">
        <w:rPr>
          <w:rFonts w:ascii="Times New Roman" w:hAnsi="Times New Roman" w:cs="Times New Roman"/>
          <w:b/>
          <w:bCs/>
          <w:rPrChange w:id="76" w:author="Kristel Soodla - JUSTDIGI" w:date="2026-08-07T16:26:00Z" w16du:dateUtc="2026-08-07T13:26:00Z">
            <w:rPr>
              <w:rFonts w:ascii="Times New Roman" w:hAnsi="Times New Roman" w:cs="Times New Roman"/>
            </w:rPr>
          </w:rPrChange>
        </w:rPr>
        <w:t xml:space="preserve">infosüsteemi </w:t>
      </w:r>
      <w:r w:rsidRPr="00942E8E">
        <w:rPr>
          <w:rFonts w:ascii="Times New Roman" w:hAnsi="Times New Roman" w:cs="Times New Roman"/>
          <w:b/>
        </w:rPr>
        <w:t>asutamise eesmärgid</w:t>
      </w:r>
    </w:p>
    <w:p w14:paraId="4990D6BE" w14:textId="77777777" w:rsidR="007E1C90" w:rsidRPr="00942E8E" w:rsidRDefault="007E1C90" w:rsidP="007E1C90">
      <w:pPr>
        <w:spacing w:after="0" w:line="240" w:lineRule="auto"/>
        <w:jc w:val="both"/>
        <w:rPr>
          <w:rFonts w:ascii="Times New Roman" w:hAnsi="Times New Roman" w:cs="Times New Roman"/>
        </w:rPr>
      </w:pPr>
    </w:p>
    <w:p w14:paraId="7654DCFB" w14:textId="5D06A93D" w:rsidR="007E1C90"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AKS-i </w:t>
      </w:r>
      <w:r w:rsidR="00744F1F" w:rsidRPr="00942E8E">
        <w:rPr>
          <w:rFonts w:ascii="Times New Roman" w:hAnsi="Times New Roman" w:cs="Times New Roman"/>
        </w:rPr>
        <w:t xml:space="preserve">infosüsteemi </w:t>
      </w:r>
      <w:r w:rsidRPr="00942E8E">
        <w:rPr>
          <w:rFonts w:ascii="Times New Roman" w:hAnsi="Times New Roman" w:cs="Times New Roman"/>
        </w:rPr>
        <w:t>asutamise eesmärgid on järgmised:</w:t>
      </w:r>
    </w:p>
    <w:p w14:paraId="77F051E6" w14:textId="77777777" w:rsidR="00EA23A1" w:rsidRPr="00942E8E" w:rsidDel="00F715E9" w:rsidRDefault="004106E5" w:rsidP="007E1C90">
      <w:pPr>
        <w:spacing w:after="0" w:line="240" w:lineRule="auto"/>
        <w:jc w:val="both"/>
        <w:rPr>
          <w:del w:id="77" w:author="Kristel Soodla - JUSTDIGI" w:date="2026-08-07T16:27:00Z" w16du:dateUtc="2026-08-07T13:27:00Z"/>
          <w:rFonts w:ascii="Times New Roman" w:hAnsi="Times New Roman" w:cs="Times New Roman"/>
        </w:rPr>
      </w:pPr>
      <w:r w:rsidRPr="00942E8E">
        <w:rPr>
          <w:rFonts w:ascii="Times New Roman" w:hAnsi="Times New Roman" w:cs="Times New Roman"/>
        </w:rPr>
        <w:t>1) aadressiandmete, kohanimeandmete ja huviobjektiandmete kogumine, registreerimine, eritlemine, töötlemine, kasutajatele kättesaadavaks tegemine ja säilitamine;</w:t>
      </w:r>
    </w:p>
    <w:p w14:paraId="30136C95" w14:textId="77777777" w:rsidR="007E1C90" w:rsidRPr="00942E8E" w:rsidRDefault="007E1C90" w:rsidP="007E1C90">
      <w:pPr>
        <w:spacing w:after="0" w:line="240" w:lineRule="auto"/>
        <w:jc w:val="both"/>
        <w:rPr>
          <w:rFonts w:ascii="Times New Roman" w:hAnsi="Times New Roman" w:cs="Times New Roman"/>
        </w:rPr>
      </w:pPr>
    </w:p>
    <w:p w14:paraId="77F051E7" w14:textId="631D4C39" w:rsidR="00EA23A1" w:rsidRPr="00942E8E" w:rsidDel="00F715E9" w:rsidRDefault="004106E5" w:rsidP="007E1C90">
      <w:pPr>
        <w:spacing w:after="0" w:line="240" w:lineRule="auto"/>
        <w:jc w:val="both"/>
        <w:rPr>
          <w:del w:id="78" w:author="Kristel Soodla - JUSTDIGI" w:date="2026-08-07T16:27:00Z" w16du:dateUtc="2026-08-07T13:27:00Z"/>
          <w:rFonts w:ascii="Times New Roman" w:hAnsi="Times New Roman" w:cs="Times New Roman"/>
        </w:rPr>
      </w:pPr>
      <w:r w:rsidRPr="00942E8E">
        <w:rPr>
          <w:rFonts w:ascii="Times New Roman" w:hAnsi="Times New Roman" w:cs="Times New Roman"/>
        </w:rPr>
        <w:t xml:space="preserve">2) aadressiobjektide, kohanimeobjektide ja huviobjektide ühese identifitseerimise </w:t>
      </w:r>
      <w:r w:rsidR="00EA7009" w:rsidRPr="00942E8E">
        <w:rPr>
          <w:rFonts w:ascii="Times New Roman" w:hAnsi="Times New Roman" w:cs="Times New Roman"/>
        </w:rPr>
        <w:t>tagamine</w:t>
      </w:r>
      <w:r w:rsidRPr="00942E8E">
        <w:rPr>
          <w:rFonts w:ascii="Times New Roman" w:hAnsi="Times New Roman" w:cs="Times New Roman"/>
        </w:rPr>
        <w:t>;</w:t>
      </w:r>
    </w:p>
    <w:p w14:paraId="1647F53D" w14:textId="77777777" w:rsidR="007E1C90" w:rsidRPr="00942E8E" w:rsidRDefault="007E1C90" w:rsidP="007E1C90">
      <w:pPr>
        <w:spacing w:after="0" w:line="240" w:lineRule="auto"/>
        <w:jc w:val="both"/>
        <w:rPr>
          <w:rFonts w:ascii="Times New Roman" w:hAnsi="Times New Roman" w:cs="Times New Roman"/>
        </w:rPr>
      </w:pPr>
    </w:p>
    <w:p w14:paraId="77F051E8" w14:textId="760215B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 xml:space="preserve">3) koha-aadresside ja kohanimede määramise ja aadressiandmete töötlemise funktsioonide ühetaolise korralduse </w:t>
      </w:r>
      <w:r w:rsidR="00F371D6" w:rsidRPr="00942E8E">
        <w:rPr>
          <w:rFonts w:ascii="Times New Roman" w:hAnsi="Times New Roman" w:cs="Times New Roman"/>
        </w:rPr>
        <w:t>tagamine</w:t>
      </w:r>
      <w:r w:rsidRPr="00942E8E">
        <w:rPr>
          <w:rFonts w:ascii="Times New Roman" w:hAnsi="Times New Roman" w:cs="Times New Roman"/>
        </w:rPr>
        <w:t>.</w:t>
      </w:r>
    </w:p>
    <w:p w14:paraId="1CF3ADA2" w14:textId="77777777" w:rsidR="007E1C90" w:rsidRPr="00942E8E" w:rsidRDefault="007E1C90" w:rsidP="007E1C90">
      <w:pPr>
        <w:spacing w:after="0" w:line="240" w:lineRule="auto"/>
        <w:jc w:val="both"/>
        <w:rPr>
          <w:rFonts w:ascii="Times New Roman" w:hAnsi="Times New Roman" w:cs="Times New Roman"/>
        </w:rPr>
      </w:pPr>
    </w:p>
    <w:p w14:paraId="77F051E9"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62</w:t>
      </w:r>
      <w:r w:rsidRPr="00942E8E">
        <w:rPr>
          <w:rFonts w:ascii="Times New Roman" w:hAnsi="Times New Roman" w:cs="Times New Roman"/>
          <w:b/>
          <w:vertAlign w:val="superscript"/>
        </w:rPr>
        <w:t>2</w:t>
      </w:r>
      <w:r w:rsidRPr="00942E8E">
        <w:rPr>
          <w:rFonts w:ascii="Times New Roman" w:hAnsi="Times New Roman" w:cs="Times New Roman"/>
          <w:b/>
        </w:rPr>
        <w:t>. Andmekogu andmete õiguslik tähendus</w:t>
      </w:r>
    </w:p>
    <w:p w14:paraId="2DD4BF78" w14:textId="77777777" w:rsidR="007E1C90" w:rsidRPr="00942E8E" w:rsidRDefault="007E1C90" w:rsidP="007E1C90">
      <w:pPr>
        <w:spacing w:after="0" w:line="240" w:lineRule="auto"/>
        <w:jc w:val="both"/>
        <w:rPr>
          <w:rFonts w:ascii="Times New Roman" w:hAnsi="Times New Roman" w:cs="Times New Roman"/>
        </w:rPr>
      </w:pPr>
    </w:p>
    <w:p w14:paraId="77F051EA" w14:textId="4A16CB7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AKS-i</w:t>
      </w:r>
      <w:r w:rsidR="00744F1F" w:rsidRPr="00942E8E">
        <w:rPr>
          <w:rFonts w:ascii="Times New Roman" w:hAnsi="Times New Roman" w:cs="Times New Roman"/>
        </w:rPr>
        <w:t xml:space="preserve"> infosüsteemi</w:t>
      </w:r>
      <w:r w:rsidRPr="00942E8E">
        <w:rPr>
          <w:rFonts w:ascii="Times New Roman" w:hAnsi="Times New Roman" w:cs="Times New Roman"/>
        </w:rPr>
        <w:t xml:space="preserve"> kantud andmetel on informatiivne tähendus. Seadusega ettenähtud juhtudel on AKS-i </w:t>
      </w:r>
      <w:r w:rsidR="00744F1F" w:rsidRPr="00942E8E">
        <w:rPr>
          <w:rFonts w:ascii="Times New Roman" w:hAnsi="Times New Roman" w:cs="Times New Roman"/>
        </w:rPr>
        <w:t xml:space="preserve">infosüsteemi </w:t>
      </w:r>
      <w:r w:rsidRPr="00942E8E">
        <w:rPr>
          <w:rFonts w:ascii="Times New Roman" w:hAnsi="Times New Roman" w:cs="Times New Roman"/>
        </w:rPr>
        <w:t>kantud andmetel õiguslik tähendus.“;</w:t>
      </w:r>
    </w:p>
    <w:p w14:paraId="5E0B5348" w14:textId="77777777" w:rsidR="00183CAF" w:rsidRPr="00942E8E" w:rsidRDefault="00183CAF" w:rsidP="007E1C90">
      <w:pPr>
        <w:spacing w:after="0" w:line="240" w:lineRule="auto"/>
        <w:jc w:val="both"/>
        <w:rPr>
          <w:rFonts w:ascii="Times New Roman" w:hAnsi="Times New Roman" w:cs="Times New Roman"/>
          <w:b/>
        </w:rPr>
      </w:pPr>
    </w:p>
    <w:p w14:paraId="77F051EB" w14:textId="0D9E15F5" w:rsidR="00EA23A1" w:rsidRPr="00942E8E" w:rsidRDefault="00727290"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AF231C" w:rsidRPr="00942E8E">
        <w:rPr>
          <w:rFonts w:ascii="Times New Roman" w:hAnsi="Times New Roman" w:cs="Times New Roman"/>
          <w:b/>
        </w:rPr>
        <w:t>5</w:t>
      </w:r>
      <w:r w:rsidR="004106E5" w:rsidRPr="00942E8E">
        <w:rPr>
          <w:rFonts w:ascii="Times New Roman" w:hAnsi="Times New Roman" w:cs="Times New Roman"/>
          <w:b/>
        </w:rPr>
        <w:t xml:space="preserve">) </w:t>
      </w:r>
      <w:r w:rsidR="004106E5" w:rsidRPr="00942E8E">
        <w:rPr>
          <w:rFonts w:ascii="Times New Roman" w:hAnsi="Times New Roman" w:cs="Times New Roman"/>
        </w:rPr>
        <w:t>seadust täiendatakse §-ga 66</w:t>
      </w:r>
      <w:r w:rsidR="004106E5" w:rsidRPr="00942E8E">
        <w:rPr>
          <w:rFonts w:ascii="Times New Roman" w:hAnsi="Times New Roman" w:cs="Times New Roman"/>
          <w:vertAlign w:val="superscript"/>
        </w:rPr>
        <w:t>1</w:t>
      </w:r>
      <w:r w:rsidR="004106E5" w:rsidRPr="00942E8E">
        <w:rPr>
          <w:rFonts w:ascii="Times New Roman" w:hAnsi="Times New Roman" w:cs="Times New Roman"/>
        </w:rPr>
        <w:t xml:space="preserve"> järgmises sõnastuses:</w:t>
      </w:r>
    </w:p>
    <w:p w14:paraId="133E9711" w14:textId="77777777" w:rsidR="007E1C90" w:rsidRPr="00942E8E" w:rsidRDefault="007E1C90" w:rsidP="007E1C90">
      <w:pPr>
        <w:spacing w:after="0" w:line="240" w:lineRule="auto"/>
        <w:jc w:val="both"/>
        <w:rPr>
          <w:rFonts w:ascii="Times New Roman" w:hAnsi="Times New Roman" w:cs="Times New Roman"/>
        </w:rPr>
      </w:pPr>
    </w:p>
    <w:p w14:paraId="77F051EC"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66</w:t>
      </w:r>
      <w:r w:rsidRPr="00942E8E">
        <w:rPr>
          <w:rFonts w:ascii="Times New Roman" w:hAnsi="Times New Roman" w:cs="Times New Roman"/>
          <w:b/>
          <w:vertAlign w:val="superscript"/>
        </w:rPr>
        <w:t>1</w:t>
      </w:r>
      <w:r w:rsidRPr="00942E8E">
        <w:rPr>
          <w:rFonts w:ascii="Times New Roman" w:hAnsi="Times New Roman" w:cs="Times New Roman"/>
          <w:b/>
        </w:rPr>
        <w:t>. Tellimuspõhine topograafiliste andmete hõive ja andmete uuendamine</w:t>
      </w:r>
    </w:p>
    <w:p w14:paraId="2C47BA40" w14:textId="77777777" w:rsidR="007E1C90" w:rsidRPr="00942E8E" w:rsidRDefault="007E1C90" w:rsidP="007E1C90">
      <w:pPr>
        <w:spacing w:after="0" w:line="240" w:lineRule="auto"/>
        <w:jc w:val="both"/>
        <w:rPr>
          <w:rFonts w:ascii="Times New Roman" w:hAnsi="Times New Roman" w:cs="Times New Roman"/>
        </w:rPr>
      </w:pPr>
    </w:p>
    <w:p w14:paraId="77F051ED" w14:textId="0D1D8D5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Maa- ja Ruumiamet võib osutada tasulisi topograafiliste andmete hõive ja andmetöötluse teenuseid Eesti topograafia andmekogu (edaspidi </w:t>
      </w:r>
      <w:r w:rsidRPr="00942E8E">
        <w:rPr>
          <w:rFonts w:ascii="Times New Roman" w:hAnsi="Times New Roman" w:cs="Times New Roman"/>
          <w:i/>
          <w:iCs/>
        </w:rPr>
        <w:t>ETAK</w:t>
      </w:r>
      <w:r w:rsidRPr="00942E8E">
        <w:rPr>
          <w:rFonts w:ascii="Times New Roman" w:hAnsi="Times New Roman" w:cs="Times New Roman"/>
        </w:rPr>
        <w:t xml:space="preserve">) andmete uuendamiseks </w:t>
      </w:r>
      <w:r w:rsidR="00C23FE3" w:rsidRPr="00942E8E">
        <w:rPr>
          <w:rFonts w:ascii="Times New Roman" w:hAnsi="Times New Roman" w:cs="Times New Roman"/>
        </w:rPr>
        <w:t>käesoleva seaduse 8</w:t>
      </w:r>
      <w:r w:rsidR="00C23FE3" w:rsidRPr="00942E8E">
        <w:rPr>
          <w:rFonts w:ascii="Times New Roman" w:hAnsi="Times New Roman" w:cs="Times New Roman"/>
          <w:vertAlign w:val="superscript"/>
        </w:rPr>
        <w:t>1</w:t>
      </w:r>
      <w:r w:rsidR="00C23FE3" w:rsidRPr="00942E8E">
        <w:rPr>
          <w:rFonts w:ascii="Times New Roman" w:hAnsi="Times New Roman" w:cs="Times New Roman"/>
        </w:rPr>
        <w:t>. peatükis sätestatu kohaselt.</w:t>
      </w:r>
    </w:p>
    <w:p w14:paraId="4108AFEC" w14:textId="77777777" w:rsidR="007E1C90" w:rsidRPr="00942E8E" w:rsidRDefault="007E1C90" w:rsidP="007E1C90">
      <w:pPr>
        <w:spacing w:after="0" w:line="240" w:lineRule="auto"/>
        <w:jc w:val="both"/>
        <w:rPr>
          <w:rFonts w:ascii="Times New Roman" w:hAnsi="Times New Roman" w:cs="Times New Roman"/>
        </w:rPr>
      </w:pPr>
    </w:p>
    <w:p w14:paraId="77F051EE" w14:textId="1B0598C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r w:rsidR="006505D1" w:rsidRPr="00942E8E">
        <w:rPr>
          <w:rFonts w:ascii="Times New Roman" w:hAnsi="Times New Roman" w:cs="Times New Roman"/>
        </w:rPr>
        <w:t xml:space="preserve">Käesoleva paragrahvi </w:t>
      </w:r>
      <w:r w:rsidR="001C101E" w:rsidRPr="00942E8E">
        <w:rPr>
          <w:rFonts w:ascii="Times New Roman" w:hAnsi="Times New Roman" w:cs="Times New Roman"/>
        </w:rPr>
        <w:t>l</w:t>
      </w:r>
      <w:r w:rsidRPr="00942E8E">
        <w:rPr>
          <w:rFonts w:ascii="Times New Roman" w:hAnsi="Times New Roman" w:cs="Times New Roman"/>
        </w:rPr>
        <w:t>õikes 1 nimetatud andmete hõive tulemusel uuendatud ETAK andmed avalikustatakse käesolevas seaduses sätestatud korras Eesti geoportaali kaudu.“;</w:t>
      </w:r>
    </w:p>
    <w:p w14:paraId="63AF755B" w14:textId="77777777" w:rsidR="000878FF" w:rsidRPr="00942E8E" w:rsidRDefault="000878FF" w:rsidP="007E1C90">
      <w:pPr>
        <w:spacing w:after="0" w:line="240" w:lineRule="auto"/>
        <w:jc w:val="both"/>
        <w:rPr>
          <w:rFonts w:ascii="Times New Roman" w:hAnsi="Times New Roman" w:cs="Times New Roman"/>
          <w:b/>
        </w:rPr>
      </w:pPr>
    </w:p>
    <w:p w14:paraId="77F051EF" w14:textId="04BD1BE5" w:rsidR="00EA23A1" w:rsidRPr="00942E8E" w:rsidRDefault="00B23AD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D27DB4" w:rsidRPr="00942E8E">
        <w:rPr>
          <w:rFonts w:ascii="Times New Roman" w:hAnsi="Times New Roman" w:cs="Times New Roman"/>
          <w:b/>
        </w:rPr>
        <w:t>6</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67 lõige 1 muudetakse ja sõnastatakse järgmiselt:</w:t>
      </w:r>
    </w:p>
    <w:p w14:paraId="77F051F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ETAK on riigi infosüsteemi kuuluv andmekogu, kuhu kantakse üldist tähtsust omavate topograafiliste nähtuste andmed ning andmed, mis kirjeldavad nende nähtuste sisu, suhteid ja konteksti.“;</w:t>
      </w:r>
    </w:p>
    <w:p w14:paraId="7C26490B" w14:textId="77777777" w:rsidR="000878FF" w:rsidRPr="00942E8E" w:rsidRDefault="000878FF" w:rsidP="007E1C90">
      <w:pPr>
        <w:spacing w:after="0" w:line="240" w:lineRule="auto"/>
        <w:jc w:val="both"/>
        <w:rPr>
          <w:rFonts w:ascii="Times New Roman" w:hAnsi="Times New Roman" w:cs="Times New Roman"/>
          <w:b/>
        </w:rPr>
      </w:pPr>
    </w:p>
    <w:p w14:paraId="77F051F1" w14:textId="65E3C308" w:rsidR="00EA23A1" w:rsidRPr="00942E8E" w:rsidRDefault="00451E4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1F7341" w:rsidRPr="00942E8E">
        <w:rPr>
          <w:rFonts w:ascii="Times New Roman" w:hAnsi="Times New Roman" w:cs="Times New Roman"/>
          <w:b/>
        </w:rPr>
        <w:t>7</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70 lõige 1 muudetakse ja sõnastatakse järgmiselt:</w:t>
      </w:r>
    </w:p>
    <w:p w14:paraId="77F051F2" w14:textId="1AB682A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ETAK-i andmete alusel koostab Maa- ja Ruumiamet Eesti digitaalse topograafilise kaardi mõõtkavas 1:10 000</w:t>
      </w:r>
      <w:r w:rsidR="00902F79" w:rsidRPr="00942E8E">
        <w:rPr>
          <w:rFonts w:ascii="Times New Roman" w:hAnsi="Times New Roman" w:cs="Times New Roman"/>
        </w:rPr>
        <w:t>.</w:t>
      </w:r>
      <w:r w:rsidRPr="00942E8E">
        <w:rPr>
          <w:rFonts w:ascii="Times New Roman" w:hAnsi="Times New Roman" w:cs="Times New Roman"/>
        </w:rPr>
        <w:t>“;</w:t>
      </w:r>
    </w:p>
    <w:p w14:paraId="4D531F7D" w14:textId="77777777" w:rsidR="000878FF" w:rsidRPr="00942E8E" w:rsidRDefault="000878FF" w:rsidP="007E1C90">
      <w:pPr>
        <w:spacing w:after="0" w:line="240" w:lineRule="auto"/>
        <w:jc w:val="both"/>
        <w:rPr>
          <w:rFonts w:ascii="Times New Roman" w:hAnsi="Times New Roman" w:cs="Times New Roman"/>
          <w:b/>
        </w:rPr>
      </w:pPr>
    </w:p>
    <w:p w14:paraId="77F051F3" w14:textId="6DBDF580" w:rsidR="00EA23A1" w:rsidRPr="00942E8E" w:rsidRDefault="004D6277" w:rsidP="007E1C90">
      <w:pPr>
        <w:spacing w:after="0" w:line="240" w:lineRule="auto"/>
        <w:jc w:val="both"/>
        <w:rPr>
          <w:rFonts w:ascii="Times New Roman" w:hAnsi="Times New Roman" w:cs="Times New Roman"/>
        </w:rPr>
      </w:pPr>
      <w:commentRangeStart w:id="79"/>
      <w:r w:rsidRPr="00942E8E">
        <w:rPr>
          <w:rFonts w:ascii="Times New Roman" w:hAnsi="Times New Roman" w:cs="Times New Roman"/>
          <w:b/>
        </w:rPr>
        <w:t>9</w:t>
      </w:r>
      <w:r w:rsidR="00841F98" w:rsidRPr="00942E8E">
        <w:rPr>
          <w:rFonts w:ascii="Times New Roman" w:hAnsi="Times New Roman" w:cs="Times New Roman"/>
          <w:b/>
        </w:rPr>
        <w:t>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70 lõike 1 punktid 1 ja 2 tunnistatakse kehtetuks;</w:t>
      </w:r>
      <w:commentRangeEnd w:id="79"/>
      <w:r w:rsidR="00C27F81" w:rsidRPr="00942E8E">
        <w:rPr>
          <w:rStyle w:val="Kommentaariviide"/>
          <w:rFonts w:ascii="Times New Roman" w:hAnsi="Times New Roman" w:cs="Times New Roman"/>
          <w:sz w:val="24"/>
          <w:szCs w:val="20"/>
        </w:rPr>
        <w:commentReference w:id="79"/>
      </w:r>
    </w:p>
    <w:p w14:paraId="5B7D794A" w14:textId="77777777" w:rsidR="000878FF" w:rsidRPr="00942E8E" w:rsidRDefault="000878FF" w:rsidP="007E1C90">
      <w:pPr>
        <w:spacing w:after="0" w:line="240" w:lineRule="auto"/>
        <w:jc w:val="both"/>
        <w:rPr>
          <w:rFonts w:ascii="Times New Roman" w:hAnsi="Times New Roman" w:cs="Times New Roman"/>
          <w:b/>
        </w:rPr>
      </w:pPr>
    </w:p>
    <w:p w14:paraId="77F051F4" w14:textId="6EC16900" w:rsidR="00EA23A1" w:rsidRPr="00942E8E" w:rsidRDefault="004B512D" w:rsidP="007E1C90">
      <w:pPr>
        <w:spacing w:after="0" w:line="240" w:lineRule="auto"/>
        <w:jc w:val="both"/>
        <w:rPr>
          <w:rFonts w:ascii="Times New Roman" w:hAnsi="Times New Roman" w:cs="Times New Roman"/>
        </w:rPr>
      </w:pPr>
      <w:r w:rsidRPr="00942E8E">
        <w:rPr>
          <w:rFonts w:ascii="Times New Roman" w:hAnsi="Times New Roman" w:cs="Times New Roman"/>
          <w:b/>
        </w:rPr>
        <w:t>99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70 lõige 2 tunnistatakse kehtetuks;</w:t>
      </w:r>
    </w:p>
    <w:p w14:paraId="4310F0D0" w14:textId="77777777" w:rsidR="000878FF" w:rsidRPr="00942E8E" w:rsidRDefault="000878FF" w:rsidP="007E1C90">
      <w:pPr>
        <w:spacing w:after="0" w:line="240" w:lineRule="auto"/>
        <w:jc w:val="both"/>
        <w:rPr>
          <w:rFonts w:ascii="Times New Roman" w:hAnsi="Times New Roman" w:cs="Times New Roman"/>
          <w:b/>
        </w:rPr>
      </w:pPr>
    </w:p>
    <w:p w14:paraId="77F051F5" w14:textId="0CE6064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10</w:t>
      </w:r>
      <w:r w:rsidR="00534AB3" w:rsidRPr="00942E8E">
        <w:rPr>
          <w:rFonts w:ascii="Times New Roman" w:hAnsi="Times New Roman" w:cs="Times New Roman"/>
          <w:b/>
        </w:rPr>
        <w:t>0</w:t>
      </w:r>
      <w:r w:rsidRPr="00942E8E">
        <w:rPr>
          <w:rFonts w:ascii="Times New Roman" w:hAnsi="Times New Roman" w:cs="Times New Roman"/>
          <w:b/>
        </w:rPr>
        <w:t xml:space="preserve">) </w:t>
      </w:r>
      <w:r w:rsidRPr="00942E8E">
        <w:rPr>
          <w:rFonts w:ascii="Times New Roman" w:hAnsi="Times New Roman" w:cs="Times New Roman"/>
        </w:rPr>
        <w:t>paragrahvi 70 lõige 3 muudetakse ja sõnastatakse järgmiselt:</w:t>
      </w:r>
    </w:p>
    <w:p w14:paraId="77F051F6" w14:textId="0A574BE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Käesoleva paragrahvi lõikes 1 nimetatud topograafilistele kaard</w:t>
      </w:r>
      <w:r w:rsidR="00E26B1C" w:rsidRPr="00942E8E">
        <w:rPr>
          <w:rFonts w:ascii="Times New Roman" w:hAnsi="Times New Roman" w:cs="Times New Roman"/>
        </w:rPr>
        <w:t>i</w:t>
      </w:r>
      <w:r w:rsidRPr="00942E8E">
        <w:rPr>
          <w:rFonts w:ascii="Times New Roman" w:hAnsi="Times New Roman" w:cs="Times New Roman"/>
        </w:rPr>
        <w:t>le kantavate andmete koosseisu ja kasutatavad leppemärgid ning kartograafiliste tööde teostamise korralduse kehtestab valdkonna eest vastutav minister määrusega.“;</w:t>
      </w:r>
    </w:p>
    <w:p w14:paraId="3D96739B" w14:textId="77777777" w:rsidR="000878FF" w:rsidRPr="00942E8E" w:rsidRDefault="000878FF" w:rsidP="007E1C90">
      <w:pPr>
        <w:spacing w:after="0" w:line="240" w:lineRule="auto"/>
        <w:jc w:val="both"/>
        <w:rPr>
          <w:rFonts w:ascii="Times New Roman" w:hAnsi="Times New Roman" w:cs="Times New Roman"/>
          <w:b/>
        </w:rPr>
      </w:pPr>
    </w:p>
    <w:p w14:paraId="77F051F7" w14:textId="080805C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10</w:t>
      </w:r>
      <w:r w:rsidR="00EA4C08"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 xml:space="preserve">paragrahvi 73 lõige 2 </w:t>
      </w:r>
      <w:r w:rsidR="002F38F2" w:rsidRPr="00942E8E">
        <w:rPr>
          <w:rFonts w:ascii="Times New Roman" w:hAnsi="Times New Roman" w:cs="Times New Roman"/>
        </w:rPr>
        <w:t>muudetakse ja sõnastatakse järgmiselt</w:t>
      </w:r>
      <w:r w:rsidRPr="00942E8E">
        <w:rPr>
          <w:rFonts w:ascii="Times New Roman" w:hAnsi="Times New Roman" w:cs="Times New Roman"/>
        </w:rPr>
        <w:t>;</w:t>
      </w:r>
    </w:p>
    <w:p w14:paraId="53059AEB" w14:textId="7B51CCB0" w:rsidR="009923B1" w:rsidRPr="00942E8E" w:rsidRDefault="002F38F2" w:rsidP="009923B1">
      <w:pPr>
        <w:spacing w:after="0" w:line="240" w:lineRule="auto"/>
        <w:jc w:val="both"/>
        <w:rPr>
          <w:rFonts w:ascii="Times New Roman" w:hAnsi="Times New Roman" w:cs="Times New Roman"/>
        </w:rPr>
      </w:pPr>
      <w:r w:rsidRPr="00942E8E">
        <w:rPr>
          <w:rFonts w:ascii="Times New Roman" w:hAnsi="Times New Roman" w:cs="Times New Roman"/>
        </w:rPr>
        <w:t xml:space="preserve">„(2) </w:t>
      </w:r>
      <w:r w:rsidR="002F6184" w:rsidRPr="00942E8E">
        <w:rPr>
          <w:rFonts w:ascii="Times New Roman" w:hAnsi="Times New Roman" w:cs="Times New Roman"/>
        </w:rPr>
        <w:t xml:space="preserve">Maa- ja Ruumiamet võib lisaks </w:t>
      </w:r>
      <w:commentRangeStart w:id="80"/>
      <w:r w:rsidR="002F6184" w:rsidRPr="00942E8E">
        <w:rPr>
          <w:rFonts w:ascii="Times New Roman" w:hAnsi="Times New Roman" w:cs="Times New Roman"/>
        </w:rPr>
        <w:t xml:space="preserve">§-s 70 </w:t>
      </w:r>
      <w:commentRangeEnd w:id="80"/>
      <w:r w:rsidR="00E016ED" w:rsidRPr="00942E8E">
        <w:rPr>
          <w:rStyle w:val="Kommentaariviide"/>
          <w:rFonts w:ascii="Times New Roman" w:hAnsi="Times New Roman" w:cs="Times New Roman"/>
          <w:sz w:val="24"/>
          <w:szCs w:val="20"/>
        </w:rPr>
        <w:commentReference w:id="80"/>
      </w:r>
      <w:r w:rsidR="002F6184" w:rsidRPr="00942E8E">
        <w:rPr>
          <w:rFonts w:ascii="Times New Roman" w:hAnsi="Times New Roman" w:cs="Times New Roman"/>
        </w:rPr>
        <w:t>nimetatud topograafilisele kaardile koostada muid kaarte ja plaane tellimuse alusel osutatava teenusena</w:t>
      </w:r>
      <w:r w:rsidR="00455B76" w:rsidRPr="00942E8E">
        <w:rPr>
          <w:rFonts w:ascii="Times New Roman" w:hAnsi="Times New Roman" w:cs="Times New Roman"/>
        </w:rPr>
        <w:t>.</w:t>
      </w:r>
      <w:r w:rsidRPr="00942E8E">
        <w:rPr>
          <w:rFonts w:ascii="Times New Roman" w:hAnsi="Times New Roman" w:cs="Times New Roman"/>
        </w:rPr>
        <w:t>“;</w:t>
      </w:r>
    </w:p>
    <w:p w14:paraId="0CF39511" w14:textId="77777777" w:rsidR="000878FF" w:rsidRPr="00942E8E" w:rsidRDefault="000878FF" w:rsidP="007E1C90">
      <w:pPr>
        <w:spacing w:after="0" w:line="240" w:lineRule="auto"/>
        <w:jc w:val="both"/>
        <w:rPr>
          <w:rFonts w:ascii="Times New Roman" w:hAnsi="Times New Roman" w:cs="Times New Roman"/>
          <w:b/>
        </w:rPr>
      </w:pPr>
    </w:p>
    <w:p w14:paraId="77F051F8" w14:textId="377610C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10</w:t>
      </w:r>
      <w:r w:rsidR="0037470F"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paragrahvi 73 lõige 3 muudetakse ja sõnastatakse järgmiselt:</w:t>
      </w:r>
    </w:p>
    <w:p w14:paraId="77F051F9"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ETAK-i andmetest loodud tardkujul kaartide ja digitaalsete kaardifailide tasumäärad ning teenuste osutamise tingimused kehtestatakse vastavalt käesoleva seaduse peatükile 8</w:t>
      </w:r>
      <w:r w:rsidRPr="00942E8E">
        <w:rPr>
          <w:rFonts w:ascii="Times New Roman" w:hAnsi="Times New Roman" w:cs="Times New Roman"/>
          <w:vertAlign w:val="superscript"/>
        </w:rPr>
        <w:t>1</w:t>
      </w:r>
      <w:r w:rsidRPr="00942E8E">
        <w:rPr>
          <w:rFonts w:ascii="Times New Roman" w:hAnsi="Times New Roman" w:cs="Times New Roman"/>
        </w:rPr>
        <w:t>.“;</w:t>
      </w:r>
    </w:p>
    <w:p w14:paraId="5F13EF49" w14:textId="77777777" w:rsidR="000878FF" w:rsidRPr="00942E8E" w:rsidRDefault="000878FF" w:rsidP="007E1C90">
      <w:pPr>
        <w:spacing w:after="0" w:line="240" w:lineRule="auto"/>
        <w:jc w:val="both"/>
        <w:rPr>
          <w:rFonts w:ascii="Times New Roman" w:hAnsi="Times New Roman" w:cs="Times New Roman"/>
          <w:b/>
        </w:rPr>
      </w:pPr>
    </w:p>
    <w:p w14:paraId="77F051FA" w14:textId="476D7C7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10</w:t>
      </w:r>
      <w:r w:rsidR="003A4F35" w:rsidRPr="00942E8E">
        <w:rPr>
          <w:rFonts w:ascii="Times New Roman" w:hAnsi="Times New Roman" w:cs="Times New Roman"/>
          <w:b/>
        </w:rPr>
        <w:t>3</w:t>
      </w:r>
      <w:r w:rsidRPr="00942E8E">
        <w:rPr>
          <w:rFonts w:ascii="Times New Roman" w:hAnsi="Times New Roman" w:cs="Times New Roman"/>
          <w:b/>
        </w:rPr>
        <w:t xml:space="preserve">) </w:t>
      </w:r>
      <w:r w:rsidRPr="00942E8E">
        <w:rPr>
          <w:rFonts w:ascii="Times New Roman" w:hAnsi="Times New Roman" w:cs="Times New Roman"/>
        </w:rPr>
        <w:t xml:space="preserve">seadust täiendatakse </w:t>
      </w:r>
      <w:commentRangeStart w:id="81"/>
      <w:r w:rsidRPr="00942E8E">
        <w:rPr>
          <w:rFonts w:ascii="Times New Roman" w:hAnsi="Times New Roman" w:cs="Times New Roman"/>
        </w:rPr>
        <w:t xml:space="preserve">§-dega </w:t>
      </w:r>
      <w:commentRangeEnd w:id="81"/>
      <w:r w:rsidR="00851BF4" w:rsidRPr="00942E8E">
        <w:rPr>
          <w:rStyle w:val="Kommentaariviide"/>
          <w:rFonts w:ascii="Times New Roman" w:hAnsi="Times New Roman" w:cs="Times New Roman"/>
          <w:sz w:val="24"/>
          <w:szCs w:val="20"/>
        </w:rPr>
        <w:commentReference w:id="81"/>
      </w:r>
      <w:r w:rsidRPr="00942E8E">
        <w:rPr>
          <w:rFonts w:ascii="Times New Roman" w:hAnsi="Times New Roman" w:cs="Times New Roman"/>
        </w:rPr>
        <w:t>73</w:t>
      </w:r>
      <w:r w:rsidRPr="00942E8E">
        <w:rPr>
          <w:rFonts w:ascii="Times New Roman" w:hAnsi="Times New Roman" w:cs="Times New Roman"/>
          <w:vertAlign w:val="superscript"/>
        </w:rPr>
        <w:t>1</w:t>
      </w:r>
      <w:r w:rsidRPr="00942E8E">
        <w:rPr>
          <w:rFonts w:ascii="Times New Roman" w:hAnsi="Times New Roman" w:cs="Times New Roman"/>
        </w:rPr>
        <w:t>–73</w:t>
      </w:r>
      <w:r w:rsidRPr="00942E8E">
        <w:rPr>
          <w:rFonts w:ascii="Times New Roman" w:hAnsi="Times New Roman" w:cs="Times New Roman"/>
          <w:vertAlign w:val="superscript"/>
        </w:rPr>
        <w:t>6</w:t>
      </w:r>
      <w:r w:rsidRPr="00942E8E">
        <w:rPr>
          <w:rFonts w:ascii="Times New Roman" w:hAnsi="Times New Roman" w:cs="Times New Roman"/>
        </w:rPr>
        <w:t xml:space="preserve"> järgmises sõnastuses:</w:t>
      </w:r>
    </w:p>
    <w:p w14:paraId="77F051FB"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73</w:t>
      </w:r>
      <w:r w:rsidRPr="00942E8E">
        <w:rPr>
          <w:rFonts w:ascii="Times New Roman" w:hAnsi="Times New Roman" w:cs="Times New Roman"/>
          <w:b/>
          <w:vertAlign w:val="superscript"/>
        </w:rPr>
        <w:t>1</w:t>
      </w:r>
      <w:r w:rsidRPr="00942E8E">
        <w:rPr>
          <w:rFonts w:ascii="Times New Roman" w:hAnsi="Times New Roman" w:cs="Times New Roman"/>
          <w:b/>
        </w:rPr>
        <w:t>. Aeromõõdistusandmed ja nende liigid</w:t>
      </w:r>
    </w:p>
    <w:p w14:paraId="32CBBCB5" w14:textId="77777777" w:rsidR="009A5AC9" w:rsidRPr="00942E8E" w:rsidRDefault="009A5AC9" w:rsidP="007E1C90">
      <w:pPr>
        <w:spacing w:after="0" w:line="240" w:lineRule="auto"/>
        <w:jc w:val="both"/>
        <w:rPr>
          <w:rFonts w:ascii="Times New Roman" w:hAnsi="Times New Roman" w:cs="Times New Roman"/>
        </w:rPr>
      </w:pPr>
    </w:p>
    <w:p w14:paraId="77F051FC" w14:textId="5B60015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(1) Aeromõõdistusandmed käesoleva seaduse tähenduses on ruumiandmed, mis on saadud aeropildistamise või aerolaserskaneerimise teel ning mis kirjeldavad maapinna ja sellel asuvate looduslike ja inimtekkeliste nähtuste asukohta, kuju, omadusi ja ruumilisi suhteid.</w:t>
      </w:r>
    </w:p>
    <w:p w14:paraId="774AAAEC" w14:textId="77777777" w:rsidR="009A5AC9" w:rsidRPr="00942E8E" w:rsidRDefault="009A5AC9" w:rsidP="007E1C90">
      <w:pPr>
        <w:spacing w:after="0" w:line="240" w:lineRule="auto"/>
        <w:jc w:val="both"/>
        <w:rPr>
          <w:rFonts w:ascii="Times New Roman" w:hAnsi="Times New Roman" w:cs="Times New Roman"/>
        </w:rPr>
      </w:pPr>
    </w:p>
    <w:p w14:paraId="77F051FD"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Aeromõõdistusandmed jagunevad </w:t>
      </w:r>
      <w:commentRangeStart w:id="82"/>
      <w:r w:rsidRPr="00942E8E">
        <w:rPr>
          <w:rFonts w:ascii="Times New Roman" w:hAnsi="Times New Roman" w:cs="Times New Roman"/>
        </w:rPr>
        <w:t xml:space="preserve">vähemalt </w:t>
      </w:r>
      <w:commentRangeEnd w:id="82"/>
      <w:r w:rsidR="002A319F" w:rsidRPr="00942E8E">
        <w:rPr>
          <w:rStyle w:val="Kommentaariviide"/>
          <w:rFonts w:ascii="Times New Roman" w:hAnsi="Times New Roman" w:cs="Times New Roman"/>
          <w:sz w:val="24"/>
          <w:szCs w:val="20"/>
        </w:rPr>
        <w:commentReference w:id="82"/>
      </w:r>
      <w:r w:rsidRPr="00942E8E">
        <w:rPr>
          <w:rFonts w:ascii="Times New Roman" w:hAnsi="Times New Roman" w:cs="Times New Roman"/>
        </w:rPr>
        <w:t>järgmisteks liikideks:</w:t>
      </w:r>
    </w:p>
    <w:p w14:paraId="10BE1087" w14:textId="77777777" w:rsidR="009A5AC9" w:rsidRPr="00942E8E" w:rsidRDefault="009A5AC9" w:rsidP="007E1C90">
      <w:pPr>
        <w:spacing w:after="0" w:line="240" w:lineRule="auto"/>
        <w:jc w:val="both"/>
        <w:rPr>
          <w:rFonts w:ascii="Times New Roman" w:hAnsi="Times New Roman" w:cs="Times New Roman"/>
        </w:rPr>
      </w:pPr>
    </w:p>
    <w:p w14:paraId="77F051FE"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ortofoto – maapinda ja sellel asuvaid objekte kujutav georeferentseeritud aerofoto, kus kujutis on toodud ühtsele kaardiprojektsioonile;</w:t>
      </w:r>
    </w:p>
    <w:p w14:paraId="77F051F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kaldaerofoto – aerofoto, mille võttesuund ei ole risti maapinnaga ja mis võimaldab vaadelda objekte külgvaates;</w:t>
      </w:r>
    </w:p>
    <w:p w14:paraId="77F0520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fotovõrkmudel – aeropildistamise teel saadud fotode põhjal koostatud kolmemõõtmeline mudel;</w:t>
      </w:r>
    </w:p>
    <w:p w14:paraId="77F05201" w14:textId="0D20615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aerolaserskaneerimise punktipilv – aerolaserskaneerimise käigus kogutud punktandmestik;</w:t>
      </w:r>
    </w:p>
    <w:p w14:paraId="77F05202" w14:textId="2E430E5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aerolaserskaneerimise punktipilvest tuletatud kõrgusmudelid ja muud tuletatud andmestikud.</w:t>
      </w:r>
    </w:p>
    <w:p w14:paraId="77F0520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Aeromõõdistusandmete hõive tehnilised nõuded, kvaliteedikriteeriumid ja metoodika kehtestatakse käesoleva seaduse § 66 lõike 4 alusel valdkonna eest vastutava ministri määrusega.</w:t>
      </w:r>
    </w:p>
    <w:p w14:paraId="28A9E52E" w14:textId="77777777" w:rsidR="009A5AC9" w:rsidRPr="00942E8E" w:rsidRDefault="009A5AC9" w:rsidP="007E1C90">
      <w:pPr>
        <w:spacing w:after="0" w:line="240" w:lineRule="auto"/>
        <w:jc w:val="both"/>
        <w:rPr>
          <w:rFonts w:ascii="Times New Roman" w:hAnsi="Times New Roman" w:cs="Times New Roman"/>
        </w:rPr>
      </w:pPr>
    </w:p>
    <w:p w14:paraId="77F05204"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2</w:t>
      </w:r>
      <w:r w:rsidRPr="00942E8E">
        <w:rPr>
          <w:rFonts w:ascii="Times New Roman" w:hAnsi="Times New Roman" w:cs="Times New Roman"/>
          <w:b/>
        </w:rPr>
        <w:t>. Aeromõõdistusandmete haldamine</w:t>
      </w:r>
    </w:p>
    <w:p w14:paraId="150930A2" w14:textId="77777777" w:rsidR="009A5AC9" w:rsidRPr="00942E8E" w:rsidRDefault="009A5AC9" w:rsidP="007E1C90">
      <w:pPr>
        <w:spacing w:after="0" w:line="240" w:lineRule="auto"/>
        <w:jc w:val="both"/>
        <w:rPr>
          <w:rFonts w:ascii="Times New Roman" w:hAnsi="Times New Roman" w:cs="Times New Roman"/>
        </w:rPr>
      </w:pPr>
    </w:p>
    <w:p w14:paraId="77F0520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Aeromõõdistusandmete haldaja on Maa- ja Ruumiamet.</w:t>
      </w:r>
    </w:p>
    <w:p w14:paraId="41E8954E" w14:textId="77777777" w:rsidR="009A5AC9" w:rsidRPr="00942E8E" w:rsidRDefault="009A5AC9" w:rsidP="007E1C90">
      <w:pPr>
        <w:spacing w:after="0" w:line="240" w:lineRule="auto"/>
        <w:jc w:val="both"/>
        <w:rPr>
          <w:rFonts w:ascii="Times New Roman" w:hAnsi="Times New Roman" w:cs="Times New Roman"/>
        </w:rPr>
      </w:pPr>
    </w:p>
    <w:p w14:paraId="77F05206"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Maa- ja Ruumiamet korraldab aeromõõdistusandmete töötlemist.</w:t>
      </w:r>
    </w:p>
    <w:p w14:paraId="00874DDA" w14:textId="77777777" w:rsidR="009A5AC9" w:rsidRPr="00942E8E" w:rsidRDefault="009A5AC9" w:rsidP="007E1C90">
      <w:pPr>
        <w:spacing w:after="0" w:line="240" w:lineRule="auto"/>
        <w:jc w:val="both"/>
        <w:rPr>
          <w:rFonts w:ascii="Times New Roman" w:hAnsi="Times New Roman" w:cs="Times New Roman"/>
        </w:rPr>
      </w:pPr>
    </w:p>
    <w:p w14:paraId="77F0520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Aeromõõdistusandmete haldamisel tuleb tagada eraelu puutumatuse ja riigi julgeoleku kaitse ning ruumiandmete funktsionaalne kasutatavus avalikes huvides.</w:t>
      </w:r>
    </w:p>
    <w:p w14:paraId="79C69AD7" w14:textId="77777777" w:rsidR="009A5AC9" w:rsidRPr="00942E8E" w:rsidRDefault="009A5AC9" w:rsidP="007E1C90">
      <w:pPr>
        <w:spacing w:after="0" w:line="240" w:lineRule="auto"/>
        <w:jc w:val="both"/>
        <w:rPr>
          <w:rFonts w:ascii="Times New Roman" w:hAnsi="Times New Roman" w:cs="Times New Roman"/>
        </w:rPr>
      </w:pPr>
    </w:p>
    <w:p w14:paraId="77F05208"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3</w:t>
      </w:r>
      <w:r w:rsidRPr="00942E8E">
        <w:rPr>
          <w:rFonts w:ascii="Times New Roman" w:hAnsi="Times New Roman" w:cs="Times New Roman"/>
          <w:b/>
        </w:rPr>
        <w:t>. Aeromõõdistusandmete avalikustamine avalikus vaates</w:t>
      </w:r>
    </w:p>
    <w:p w14:paraId="53FE0471" w14:textId="77777777" w:rsidR="009A5AC9" w:rsidRPr="00942E8E" w:rsidRDefault="009A5AC9" w:rsidP="007E1C90">
      <w:pPr>
        <w:spacing w:after="0" w:line="240" w:lineRule="auto"/>
        <w:jc w:val="both"/>
        <w:rPr>
          <w:rFonts w:ascii="Times New Roman" w:hAnsi="Times New Roman" w:cs="Times New Roman"/>
        </w:rPr>
      </w:pPr>
    </w:p>
    <w:p w14:paraId="77F05209"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Aeromõõdistusandmete avalik vaade tehakse avalikkusele kättesaadavaks piiratud eraldusvõimega ja ajalise viitega, et vähendada eraelu puutumatuse ja julgeoleku riivet.</w:t>
      </w:r>
    </w:p>
    <w:p w14:paraId="59D35474" w14:textId="77777777" w:rsidR="009A5AC9" w:rsidRPr="00942E8E" w:rsidRDefault="009A5AC9" w:rsidP="007E1C90">
      <w:pPr>
        <w:spacing w:after="0" w:line="240" w:lineRule="auto"/>
        <w:jc w:val="both"/>
        <w:rPr>
          <w:rFonts w:ascii="Times New Roman" w:hAnsi="Times New Roman" w:cs="Times New Roman"/>
        </w:rPr>
      </w:pPr>
    </w:p>
    <w:p w14:paraId="77F0520A"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Käesolevas paragrahvis sätestatut ei kohaldata aeromõõdistusandmete kasutamisele riigi ja kohaliku omavalitsuse ülesannete täitmisel.</w:t>
      </w:r>
    </w:p>
    <w:p w14:paraId="469BEC0B" w14:textId="77777777" w:rsidR="009A5AC9" w:rsidRPr="00942E8E" w:rsidRDefault="009A5AC9" w:rsidP="007E1C90">
      <w:pPr>
        <w:spacing w:after="0" w:line="240" w:lineRule="auto"/>
        <w:jc w:val="both"/>
        <w:rPr>
          <w:rFonts w:ascii="Times New Roman" w:hAnsi="Times New Roman" w:cs="Times New Roman"/>
        </w:rPr>
      </w:pPr>
    </w:p>
    <w:p w14:paraId="77F0520B"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4</w:t>
      </w:r>
      <w:r w:rsidRPr="00942E8E">
        <w:rPr>
          <w:rFonts w:ascii="Times New Roman" w:hAnsi="Times New Roman" w:cs="Times New Roman"/>
          <w:b/>
        </w:rPr>
        <w:t>. Autenditud kasutaja ligipääs aeromõõdistusandmetele</w:t>
      </w:r>
    </w:p>
    <w:p w14:paraId="36B160E6" w14:textId="77777777" w:rsidR="009A5AC9" w:rsidRPr="00942E8E" w:rsidRDefault="009A5AC9" w:rsidP="007E1C90">
      <w:pPr>
        <w:spacing w:after="0" w:line="240" w:lineRule="auto"/>
        <w:jc w:val="both"/>
        <w:rPr>
          <w:rFonts w:ascii="Times New Roman" w:hAnsi="Times New Roman" w:cs="Times New Roman"/>
        </w:rPr>
      </w:pPr>
    </w:p>
    <w:p w14:paraId="77F0520C" w14:textId="2148E70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Autenditud kasutaja on isik, kelle isikusamasus on tuvastatud seaduse alusel ning kellele võimaldatakse ligipääs aeromõõdistusandmetele väljaspool avalikku vaadet käesoleva seaduse §</w:t>
      </w:r>
      <w:r w:rsidR="007F41CF" w:rsidRPr="00942E8E">
        <w:rPr>
          <w:rFonts w:ascii="Times New Roman" w:hAnsi="Times New Roman" w:cs="Times New Roman"/>
        </w:rPr>
        <w:t> </w:t>
      </w:r>
      <w:r w:rsidRPr="00942E8E">
        <w:rPr>
          <w:rFonts w:ascii="Times New Roman" w:hAnsi="Times New Roman" w:cs="Times New Roman"/>
        </w:rPr>
        <w:t>73</w:t>
      </w:r>
      <w:r w:rsidRPr="00942E8E">
        <w:rPr>
          <w:rFonts w:ascii="Times New Roman" w:hAnsi="Times New Roman" w:cs="Times New Roman"/>
          <w:vertAlign w:val="superscript"/>
        </w:rPr>
        <w:t>3</w:t>
      </w:r>
      <w:r w:rsidRPr="00942E8E">
        <w:rPr>
          <w:rFonts w:ascii="Times New Roman" w:hAnsi="Times New Roman" w:cs="Times New Roman"/>
        </w:rPr>
        <w:t xml:space="preserve"> tähenduses.</w:t>
      </w:r>
    </w:p>
    <w:p w14:paraId="06938013" w14:textId="77777777" w:rsidR="009A5AC9" w:rsidRPr="00942E8E" w:rsidRDefault="009A5AC9" w:rsidP="007E1C90">
      <w:pPr>
        <w:spacing w:after="0" w:line="240" w:lineRule="auto"/>
        <w:jc w:val="both"/>
        <w:rPr>
          <w:rFonts w:ascii="Times New Roman" w:hAnsi="Times New Roman" w:cs="Times New Roman"/>
        </w:rPr>
      </w:pPr>
    </w:p>
    <w:p w14:paraId="77F0520D"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Autenditud kasutajale võib teha kättesaadavaks suurema eraldusvõimega aeromõõdistusandmeid ning võimaldada nende allalaadimist.</w:t>
      </w:r>
    </w:p>
    <w:p w14:paraId="496C6203" w14:textId="77777777" w:rsidR="009A5AC9" w:rsidRPr="00942E8E" w:rsidRDefault="009A5AC9" w:rsidP="007E1C90">
      <w:pPr>
        <w:spacing w:after="0" w:line="240" w:lineRule="auto"/>
        <w:jc w:val="both"/>
        <w:rPr>
          <w:rFonts w:ascii="Times New Roman" w:hAnsi="Times New Roman" w:cs="Times New Roman"/>
        </w:rPr>
      </w:pPr>
    </w:p>
    <w:p w14:paraId="77F0520E" w14:textId="4966558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Autenditud kasutaja ligipääsu täpsemad tingimused </w:t>
      </w:r>
      <w:r w:rsidR="009F0541" w:rsidRPr="00942E8E">
        <w:rPr>
          <w:rFonts w:ascii="Times New Roman" w:hAnsi="Times New Roman" w:cs="Times New Roman"/>
        </w:rPr>
        <w:t xml:space="preserve">kehtestab </w:t>
      </w:r>
      <w:r w:rsidRPr="00942E8E">
        <w:rPr>
          <w:rFonts w:ascii="Times New Roman" w:hAnsi="Times New Roman" w:cs="Times New Roman"/>
        </w:rPr>
        <w:t>valdkonna eest vastutav minist</w:t>
      </w:r>
      <w:r w:rsidR="0053245F" w:rsidRPr="00942E8E">
        <w:rPr>
          <w:rFonts w:ascii="Times New Roman" w:hAnsi="Times New Roman" w:cs="Times New Roman"/>
        </w:rPr>
        <w:t>er</w:t>
      </w:r>
      <w:r w:rsidRPr="00942E8E">
        <w:rPr>
          <w:rFonts w:ascii="Times New Roman" w:hAnsi="Times New Roman" w:cs="Times New Roman"/>
        </w:rPr>
        <w:t xml:space="preserve"> määrusega.</w:t>
      </w:r>
    </w:p>
    <w:p w14:paraId="30754D7F" w14:textId="77777777" w:rsidR="009A5AC9" w:rsidRPr="00942E8E" w:rsidRDefault="009A5AC9" w:rsidP="007E1C90">
      <w:pPr>
        <w:spacing w:after="0" w:line="240" w:lineRule="auto"/>
        <w:jc w:val="both"/>
        <w:rPr>
          <w:rFonts w:ascii="Times New Roman" w:hAnsi="Times New Roman" w:cs="Times New Roman"/>
        </w:rPr>
      </w:pPr>
    </w:p>
    <w:p w14:paraId="77F0520F"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5</w:t>
      </w:r>
      <w:r w:rsidRPr="00942E8E">
        <w:rPr>
          <w:rFonts w:ascii="Times New Roman" w:hAnsi="Times New Roman" w:cs="Times New Roman"/>
          <w:b/>
        </w:rPr>
        <w:t>. Suletud aeromõõdistusandmed ja juurdepääsu piirangud</w:t>
      </w:r>
    </w:p>
    <w:p w14:paraId="63573DC1" w14:textId="77777777" w:rsidR="009A5AC9" w:rsidRPr="00942E8E" w:rsidRDefault="009A5AC9" w:rsidP="007E1C90">
      <w:pPr>
        <w:spacing w:after="0" w:line="240" w:lineRule="auto"/>
        <w:jc w:val="both"/>
        <w:rPr>
          <w:rFonts w:ascii="Times New Roman" w:hAnsi="Times New Roman" w:cs="Times New Roman"/>
        </w:rPr>
      </w:pPr>
    </w:p>
    <w:p w14:paraId="77F0521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(1) Suletud aeromõõdistusandmed on andmed, millele juurdepääs on piiratud julgeoleku või avaliku korra tagamiseks või muul seaduses sätestatud alusel.</w:t>
      </w:r>
    </w:p>
    <w:p w14:paraId="48DD88FA" w14:textId="77777777" w:rsidR="009A5AC9" w:rsidRPr="00942E8E" w:rsidRDefault="009A5AC9" w:rsidP="007E1C90">
      <w:pPr>
        <w:spacing w:after="0" w:line="240" w:lineRule="auto"/>
        <w:jc w:val="both"/>
        <w:rPr>
          <w:rFonts w:ascii="Times New Roman" w:hAnsi="Times New Roman" w:cs="Times New Roman"/>
        </w:rPr>
      </w:pPr>
    </w:p>
    <w:p w14:paraId="77F05211"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Aerolaserskaneerimise punktipilve failid on suletud aeromõõdistusandmed.</w:t>
      </w:r>
    </w:p>
    <w:p w14:paraId="1C793AE3" w14:textId="77777777" w:rsidR="009A5AC9" w:rsidRPr="00942E8E" w:rsidRDefault="009A5AC9" w:rsidP="007E1C90">
      <w:pPr>
        <w:spacing w:after="0" w:line="240" w:lineRule="auto"/>
        <w:jc w:val="both"/>
        <w:rPr>
          <w:rFonts w:ascii="Times New Roman" w:hAnsi="Times New Roman" w:cs="Times New Roman"/>
        </w:rPr>
      </w:pPr>
    </w:p>
    <w:p w14:paraId="77F05212"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6</w:t>
      </w:r>
      <w:r w:rsidRPr="00942E8E">
        <w:rPr>
          <w:rFonts w:ascii="Times New Roman" w:hAnsi="Times New Roman" w:cs="Times New Roman"/>
          <w:b/>
        </w:rPr>
        <w:t>. Aeromõõdistusandmete avalikustamise ja kasutamise täpsustavad nõuded</w:t>
      </w:r>
    </w:p>
    <w:p w14:paraId="0B1D56AF" w14:textId="77777777" w:rsidR="009A5AC9" w:rsidRPr="00942E8E" w:rsidRDefault="009A5AC9" w:rsidP="007E1C90">
      <w:pPr>
        <w:spacing w:after="0" w:line="240" w:lineRule="auto"/>
        <w:jc w:val="both"/>
        <w:rPr>
          <w:rFonts w:ascii="Times New Roman" w:hAnsi="Times New Roman" w:cs="Times New Roman"/>
        </w:rPr>
      </w:pPr>
    </w:p>
    <w:p w14:paraId="77F0521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Valdkonna eest vastutav minister kehtestab määrusega:</w:t>
      </w:r>
    </w:p>
    <w:p w14:paraId="77F05214"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aeromõõdistusandmete avalikustamise ja kasutamise tingimused;</w:t>
      </w:r>
    </w:p>
    <w:p w14:paraId="77F0521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aeromõõdistusandmete eraldusvõime ja ajalise viite nõuded avalikus vaates;</w:t>
      </w:r>
    </w:p>
    <w:p w14:paraId="77F05216"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autenditud kasutaja ligipääsu tingimused;</w:t>
      </w:r>
    </w:p>
    <w:p w14:paraId="5E15E767" w14:textId="77777777" w:rsidR="00D91B4F"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aeromõõdistusandmete hägustamise taotluse esitamise ja lahendamise korra</w:t>
      </w:r>
      <w:r w:rsidR="00D91B4F" w:rsidRPr="00942E8E">
        <w:rPr>
          <w:rFonts w:ascii="Times New Roman" w:hAnsi="Times New Roman" w:cs="Times New Roman"/>
        </w:rPr>
        <w:t>;</w:t>
      </w:r>
    </w:p>
    <w:p w14:paraId="77F05217" w14:textId="73D2E6DA" w:rsidR="00EA23A1" w:rsidRPr="00942E8E" w:rsidRDefault="00204C52" w:rsidP="007E1C90">
      <w:pPr>
        <w:spacing w:after="0" w:line="240" w:lineRule="auto"/>
        <w:jc w:val="both"/>
        <w:rPr>
          <w:rFonts w:ascii="Times New Roman" w:hAnsi="Times New Roman" w:cs="Times New Roman"/>
        </w:rPr>
      </w:pPr>
      <w:r w:rsidRPr="00942E8E">
        <w:rPr>
          <w:rFonts w:ascii="Times New Roman" w:hAnsi="Times New Roman" w:cs="Times New Roman"/>
        </w:rPr>
        <w:t>5) andmete</w:t>
      </w:r>
      <w:r w:rsidR="009953E0" w:rsidRPr="00942E8E">
        <w:rPr>
          <w:rFonts w:ascii="Times New Roman" w:hAnsi="Times New Roman" w:cs="Times New Roman"/>
        </w:rPr>
        <w:t xml:space="preserve">le juurdepääsu ja nende </w:t>
      </w:r>
      <w:r w:rsidR="002768DF" w:rsidRPr="00942E8E">
        <w:rPr>
          <w:rFonts w:ascii="Times New Roman" w:hAnsi="Times New Roman" w:cs="Times New Roman"/>
        </w:rPr>
        <w:t>kasutamise</w:t>
      </w:r>
      <w:r w:rsidRPr="00942E8E">
        <w:rPr>
          <w:rFonts w:ascii="Times New Roman" w:hAnsi="Times New Roman" w:cs="Times New Roman"/>
        </w:rPr>
        <w:t xml:space="preserve"> logimise </w:t>
      </w:r>
      <w:r w:rsidR="009953E0" w:rsidRPr="00942E8E">
        <w:rPr>
          <w:rFonts w:ascii="Times New Roman" w:hAnsi="Times New Roman" w:cs="Times New Roman"/>
        </w:rPr>
        <w:t xml:space="preserve">ning </w:t>
      </w:r>
      <w:r w:rsidRPr="00942E8E">
        <w:rPr>
          <w:rFonts w:ascii="Times New Roman" w:hAnsi="Times New Roman" w:cs="Times New Roman"/>
        </w:rPr>
        <w:t>nende säilitamise korra</w:t>
      </w:r>
      <w:r w:rsidR="004106E5" w:rsidRPr="00942E8E">
        <w:rPr>
          <w:rFonts w:ascii="Times New Roman" w:hAnsi="Times New Roman" w:cs="Times New Roman"/>
        </w:rPr>
        <w:t>.“;</w:t>
      </w:r>
    </w:p>
    <w:p w14:paraId="6E2769A8" w14:textId="77777777" w:rsidR="009E201D" w:rsidRPr="00942E8E" w:rsidRDefault="009E201D" w:rsidP="007E1C90">
      <w:pPr>
        <w:spacing w:after="0" w:line="240" w:lineRule="auto"/>
        <w:jc w:val="both"/>
        <w:rPr>
          <w:rFonts w:ascii="Times New Roman" w:hAnsi="Times New Roman" w:cs="Times New Roman"/>
          <w:b/>
        </w:rPr>
      </w:pPr>
    </w:p>
    <w:p w14:paraId="77F05218" w14:textId="4E4D2F4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w:t>
      </w:r>
      <w:r w:rsidR="00727290" w:rsidRPr="00942E8E">
        <w:rPr>
          <w:rFonts w:ascii="Times New Roman" w:hAnsi="Times New Roman" w:cs="Times New Roman"/>
          <w:b/>
        </w:rPr>
        <w:t>0</w:t>
      </w:r>
      <w:r w:rsidR="00915ACE"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seadust täiendatakse 8</w:t>
      </w:r>
      <w:r w:rsidRPr="00942E8E">
        <w:rPr>
          <w:rFonts w:ascii="Times New Roman" w:hAnsi="Times New Roman" w:cs="Times New Roman"/>
          <w:vertAlign w:val="superscript"/>
        </w:rPr>
        <w:t>1</w:t>
      </w:r>
      <w:r w:rsidRPr="00942E8E">
        <w:rPr>
          <w:rFonts w:ascii="Times New Roman" w:hAnsi="Times New Roman" w:cs="Times New Roman"/>
        </w:rPr>
        <w:t>. peatükiga järgmises sõnastuses:</w:t>
      </w:r>
    </w:p>
    <w:p w14:paraId="77F05219" w14:textId="77777777" w:rsidR="00EA23A1" w:rsidRPr="00942E8E" w:rsidRDefault="00EA23A1" w:rsidP="007E1C90">
      <w:pPr>
        <w:spacing w:after="0" w:line="240" w:lineRule="auto"/>
        <w:jc w:val="both"/>
        <w:rPr>
          <w:rFonts w:ascii="Times New Roman" w:hAnsi="Times New Roman" w:cs="Times New Roman"/>
        </w:rPr>
      </w:pPr>
    </w:p>
    <w:p w14:paraId="77F0521A" w14:textId="77777777" w:rsidR="00EA23A1" w:rsidRPr="0095751D" w:rsidRDefault="004106E5">
      <w:pPr>
        <w:spacing w:after="0" w:line="240" w:lineRule="auto"/>
        <w:jc w:val="center"/>
        <w:rPr>
          <w:rFonts w:ascii="Times New Roman" w:hAnsi="Times New Roman" w:cs="Times New Roman"/>
          <w:szCs w:val="24"/>
        </w:rPr>
        <w:pPrChange w:id="83" w:author="Kristel Soodla - JUSTDIGI" w:date="2026-08-07T16:54:00Z" w16du:dateUtc="2026-08-07T13:54:00Z">
          <w:pPr>
            <w:spacing w:after="0" w:line="240" w:lineRule="auto"/>
            <w:jc w:val="both"/>
          </w:pPr>
        </w:pPrChange>
      </w:pPr>
      <w:r w:rsidRPr="0095751D">
        <w:rPr>
          <w:rFonts w:ascii="Times New Roman" w:hAnsi="Times New Roman" w:cs="Times New Roman"/>
          <w:bCs/>
          <w:szCs w:val="24"/>
          <w:rPrChange w:id="84" w:author="Kristel Soodla - JUSTDIGI" w:date="2026-08-07T16:54:00Z" w16du:dateUtc="2026-08-07T13:54:00Z">
            <w:rPr>
              <w:rFonts w:ascii="Times New Roman" w:hAnsi="Times New Roman" w:cs="Times New Roman"/>
              <w:b/>
              <w:sz w:val="28"/>
            </w:rPr>
          </w:rPrChange>
        </w:rPr>
        <w:t>„</w:t>
      </w:r>
      <w:r w:rsidRPr="0095751D">
        <w:rPr>
          <w:rFonts w:ascii="Times New Roman" w:hAnsi="Times New Roman" w:cs="Times New Roman"/>
          <w:b/>
          <w:szCs w:val="24"/>
          <w:rPrChange w:id="85" w:author="Kristel Soodla - JUSTDIGI" w:date="2026-08-07T16:54:00Z" w16du:dateUtc="2026-08-07T13:54:00Z">
            <w:rPr>
              <w:rFonts w:ascii="Times New Roman" w:hAnsi="Times New Roman" w:cs="Times New Roman"/>
              <w:b/>
              <w:sz w:val="28"/>
            </w:rPr>
          </w:rPrChange>
        </w:rPr>
        <w:t>8</w:t>
      </w:r>
      <w:r w:rsidRPr="0095751D">
        <w:rPr>
          <w:rFonts w:ascii="Times New Roman" w:hAnsi="Times New Roman" w:cs="Times New Roman"/>
          <w:b/>
          <w:szCs w:val="24"/>
          <w:vertAlign w:val="superscript"/>
          <w:rPrChange w:id="86" w:author="Kristel Soodla - JUSTDIGI" w:date="2026-08-07T16:54:00Z" w16du:dateUtc="2026-08-07T13:54:00Z">
            <w:rPr>
              <w:rFonts w:ascii="Times New Roman" w:hAnsi="Times New Roman" w:cs="Times New Roman"/>
              <w:b/>
              <w:sz w:val="28"/>
              <w:vertAlign w:val="superscript"/>
            </w:rPr>
          </w:rPrChange>
        </w:rPr>
        <w:t>1</w:t>
      </w:r>
      <w:r w:rsidRPr="0095751D">
        <w:rPr>
          <w:rFonts w:ascii="Times New Roman" w:hAnsi="Times New Roman" w:cs="Times New Roman"/>
          <w:b/>
          <w:szCs w:val="24"/>
          <w:rPrChange w:id="87" w:author="Kristel Soodla - JUSTDIGI" w:date="2026-08-07T16:54:00Z" w16du:dateUtc="2026-08-07T13:54:00Z">
            <w:rPr>
              <w:rFonts w:ascii="Times New Roman" w:hAnsi="Times New Roman" w:cs="Times New Roman"/>
              <w:b/>
              <w:sz w:val="28"/>
            </w:rPr>
          </w:rPrChange>
        </w:rPr>
        <w:t>. peatükk</w:t>
      </w:r>
    </w:p>
    <w:p w14:paraId="77F0521B" w14:textId="6D42054F" w:rsidR="00EA23A1" w:rsidRPr="0095751D" w:rsidRDefault="004106E5">
      <w:pPr>
        <w:spacing w:after="0" w:line="240" w:lineRule="auto"/>
        <w:jc w:val="center"/>
        <w:rPr>
          <w:rFonts w:ascii="Times New Roman" w:hAnsi="Times New Roman" w:cs="Times New Roman"/>
          <w:szCs w:val="24"/>
        </w:rPr>
        <w:pPrChange w:id="88" w:author="Kristel Soodla - JUSTDIGI" w:date="2026-08-07T16:54:00Z" w16du:dateUtc="2026-08-07T13:54:00Z">
          <w:pPr>
            <w:spacing w:after="0" w:line="240" w:lineRule="auto"/>
            <w:jc w:val="both"/>
          </w:pPr>
        </w:pPrChange>
      </w:pPr>
      <w:r w:rsidRPr="0095751D">
        <w:rPr>
          <w:rFonts w:ascii="Times New Roman" w:hAnsi="Times New Roman" w:cs="Times New Roman"/>
          <w:b/>
          <w:szCs w:val="24"/>
          <w:rPrChange w:id="89" w:author="Kristel Soodla - JUSTDIGI" w:date="2026-08-07T16:54:00Z" w16du:dateUtc="2026-08-07T13:54:00Z">
            <w:rPr>
              <w:rFonts w:ascii="Times New Roman" w:hAnsi="Times New Roman" w:cs="Times New Roman"/>
              <w:b/>
              <w:sz w:val="28"/>
            </w:rPr>
          </w:rPrChange>
        </w:rPr>
        <w:t>Maa- ja Ruumiameti osutatavad tasulised teenused</w:t>
      </w:r>
    </w:p>
    <w:p w14:paraId="77F0521C" w14:textId="77777777" w:rsidR="00EA23A1" w:rsidRPr="00942E8E" w:rsidRDefault="00EA23A1" w:rsidP="007E1C90">
      <w:pPr>
        <w:spacing w:after="0" w:line="240" w:lineRule="auto"/>
        <w:jc w:val="both"/>
        <w:rPr>
          <w:rFonts w:ascii="Times New Roman" w:hAnsi="Times New Roman" w:cs="Times New Roman"/>
        </w:rPr>
      </w:pPr>
    </w:p>
    <w:p w14:paraId="77F0521D" w14:textId="18D29266"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7</w:t>
      </w:r>
      <w:r w:rsidRPr="00942E8E">
        <w:rPr>
          <w:rFonts w:ascii="Times New Roman" w:hAnsi="Times New Roman" w:cs="Times New Roman"/>
          <w:b/>
        </w:rPr>
        <w:t>. Maa- ja Ruumiameti osutatavad tasulised teenused</w:t>
      </w:r>
    </w:p>
    <w:p w14:paraId="1A30FDD8" w14:textId="77777777" w:rsidR="009A5AC9" w:rsidRPr="00942E8E" w:rsidRDefault="009A5AC9" w:rsidP="007E1C90">
      <w:pPr>
        <w:spacing w:after="0" w:line="240" w:lineRule="auto"/>
        <w:jc w:val="both"/>
        <w:rPr>
          <w:rFonts w:ascii="Times New Roman" w:hAnsi="Times New Roman" w:cs="Times New Roman"/>
        </w:rPr>
      </w:pPr>
    </w:p>
    <w:p w14:paraId="77F0521F" w14:textId="752295A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FF5011" w:rsidRPr="00942E8E">
        <w:rPr>
          <w:rFonts w:ascii="Times New Roman" w:hAnsi="Times New Roman" w:cs="Times New Roman"/>
        </w:rPr>
        <w:t>1</w:t>
      </w:r>
      <w:r w:rsidRPr="00942E8E">
        <w:rPr>
          <w:rFonts w:ascii="Times New Roman" w:hAnsi="Times New Roman" w:cs="Times New Roman"/>
        </w:rPr>
        <w:t xml:space="preserve">) Maa- ja Ruumiamet võib osutada oma põhitegevusega seotud </w:t>
      </w:r>
      <w:commentRangeStart w:id="90"/>
      <w:r w:rsidRPr="00942E8E">
        <w:rPr>
          <w:rFonts w:ascii="Times New Roman" w:hAnsi="Times New Roman" w:cs="Times New Roman"/>
        </w:rPr>
        <w:t>tasulisi</w:t>
      </w:r>
      <w:commentRangeEnd w:id="90"/>
      <w:r w:rsidR="003F2756" w:rsidRPr="00942E8E">
        <w:rPr>
          <w:rStyle w:val="Kommentaariviide"/>
          <w:rFonts w:ascii="Times New Roman" w:hAnsi="Times New Roman" w:cs="Times New Roman"/>
          <w:sz w:val="24"/>
          <w:szCs w:val="20"/>
        </w:rPr>
        <w:commentReference w:id="90"/>
      </w:r>
      <w:r w:rsidRPr="00942E8E">
        <w:rPr>
          <w:rFonts w:ascii="Times New Roman" w:hAnsi="Times New Roman" w:cs="Times New Roman"/>
        </w:rPr>
        <w:t xml:space="preserve"> käesoleva seaduse paragrahvides 12, </w:t>
      </w:r>
      <w:r w:rsidR="00D1077F" w:rsidRPr="00942E8E">
        <w:rPr>
          <w:rFonts w:ascii="Times New Roman" w:hAnsi="Times New Roman" w:cs="Times New Roman"/>
        </w:rPr>
        <w:t xml:space="preserve">13, </w:t>
      </w:r>
      <w:r w:rsidRPr="00942E8E">
        <w:rPr>
          <w:rFonts w:ascii="Times New Roman" w:hAnsi="Times New Roman" w:cs="Times New Roman"/>
        </w:rPr>
        <w:t>33</w:t>
      </w:r>
      <w:r w:rsidRPr="00942E8E">
        <w:rPr>
          <w:rFonts w:ascii="Times New Roman" w:hAnsi="Times New Roman" w:cs="Times New Roman"/>
          <w:vertAlign w:val="superscript"/>
        </w:rPr>
        <w:t>1</w:t>
      </w:r>
      <w:r w:rsidRPr="00942E8E">
        <w:rPr>
          <w:rFonts w:ascii="Times New Roman" w:hAnsi="Times New Roman" w:cs="Times New Roman"/>
        </w:rPr>
        <w:t>, 38, 66</w:t>
      </w:r>
      <w:r w:rsidRPr="00942E8E">
        <w:rPr>
          <w:rFonts w:ascii="Times New Roman" w:hAnsi="Times New Roman" w:cs="Times New Roman"/>
          <w:vertAlign w:val="superscript"/>
        </w:rPr>
        <w:t>1</w:t>
      </w:r>
      <w:r w:rsidRPr="00942E8E">
        <w:rPr>
          <w:rFonts w:ascii="Times New Roman" w:hAnsi="Times New Roman" w:cs="Times New Roman"/>
        </w:rPr>
        <w:t xml:space="preserve"> ja 73 nimetatud ruumiandmete teenuseid</w:t>
      </w:r>
      <w:r w:rsidR="002E1332" w:rsidRPr="00942E8E">
        <w:rPr>
          <w:rFonts w:ascii="Times New Roman" w:hAnsi="Times New Roman" w:cs="Times New Roman"/>
        </w:rPr>
        <w:t xml:space="preserve"> tasu eest</w:t>
      </w:r>
      <w:r w:rsidRPr="00942E8E">
        <w:rPr>
          <w:rFonts w:ascii="Times New Roman" w:hAnsi="Times New Roman" w:cs="Times New Roman"/>
        </w:rPr>
        <w:t>, kui see ei takista õigusaktides sätestatud ülesannete täitmist.</w:t>
      </w:r>
    </w:p>
    <w:p w14:paraId="2910EAB1" w14:textId="77777777" w:rsidR="009A5AC9" w:rsidRPr="00942E8E" w:rsidRDefault="009A5AC9" w:rsidP="007E1C90">
      <w:pPr>
        <w:spacing w:after="0" w:line="240" w:lineRule="auto"/>
        <w:jc w:val="both"/>
        <w:rPr>
          <w:rFonts w:ascii="Times New Roman" w:hAnsi="Times New Roman" w:cs="Times New Roman"/>
        </w:rPr>
      </w:pPr>
    </w:p>
    <w:p w14:paraId="77F05220" w14:textId="61471FB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5757E5" w:rsidRPr="00942E8E">
        <w:rPr>
          <w:rFonts w:ascii="Times New Roman" w:hAnsi="Times New Roman" w:cs="Times New Roman"/>
        </w:rPr>
        <w:t>2</w:t>
      </w:r>
      <w:r w:rsidRPr="00942E8E">
        <w:rPr>
          <w:rFonts w:ascii="Times New Roman" w:hAnsi="Times New Roman" w:cs="Times New Roman"/>
        </w:rPr>
        <w:t xml:space="preserve">) Arvestades käesoleva paragrahvi lõikes 1 sätestatut võib Maa- ja Ruumiamet lisaks käesoleva paragrahvi lõikes 1 </w:t>
      </w:r>
      <w:r w:rsidR="00480FE8" w:rsidRPr="00942E8E">
        <w:rPr>
          <w:rFonts w:ascii="Times New Roman" w:hAnsi="Times New Roman" w:cs="Times New Roman"/>
        </w:rPr>
        <w:t xml:space="preserve">nimetatud </w:t>
      </w:r>
      <w:r w:rsidRPr="00942E8E">
        <w:rPr>
          <w:rFonts w:ascii="Times New Roman" w:hAnsi="Times New Roman" w:cs="Times New Roman"/>
        </w:rPr>
        <w:t>teenustele osutada tasulisi andmeanalüüsi teenuseid.</w:t>
      </w:r>
    </w:p>
    <w:p w14:paraId="6A12B403" w14:textId="77777777" w:rsidR="009A5AC9" w:rsidRPr="00942E8E" w:rsidRDefault="009A5AC9" w:rsidP="007E1C90">
      <w:pPr>
        <w:spacing w:after="0" w:line="240" w:lineRule="auto"/>
        <w:jc w:val="both"/>
        <w:rPr>
          <w:rFonts w:ascii="Times New Roman" w:hAnsi="Times New Roman" w:cs="Times New Roman"/>
        </w:rPr>
      </w:pPr>
    </w:p>
    <w:p w14:paraId="77F05228" w14:textId="6A4E10E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5757E5" w:rsidRPr="00942E8E">
        <w:rPr>
          <w:rFonts w:ascii="Times New Roman" w:hAnsi="Times New Roman" w:cs="Times New Roman"/>
        </w:rPr>
        <w:t>3</w:t>
      </w:r>
      <w:r w:rsidRPr="00942E8E">
        <w:rPr>
          <w:rFonts w:ascii="Times New Roman" w:hAnsi="Times New Roman" w:cs="Times New Roman"/>
        </w:rPr>
        <w:t xml:space="preserve">) Maa- ja Ruumiameti tasuliste teenuste osutamise eesmärk on tagada Maa- ja Ruumiameti vara </w:t>
      </w:r>
      <w:r w:rsidR="00480FE8" w:rsidRPr="00942E8E">
        <w:rPr>
          <w:rFonts w:ascii="Times New Roman" w:hAnsi="Times New Roman" w:cs="Times New Roman"/>
        </w:rPr>
        <w:t xml:space="preserve">tõhus </w:t>
      </w:r>
      <w:r w:rsidRPr="00942E8E">
        <w:rPr>
          <w:rFonts w:ascii="Times New Roman" w:hAnsi="Times New Roman" w:cs="Times New Roman"/>
        </w:rPr>
        <w:t xml:space="preserve">kasutamine ja </w:t>
      </w:r>
      <w:r w:rsidR="00480FE8" w:rsidRPr="00942E8E">
        <w:rPr>
          <w:rFonts w:ascii="Times New Roman" w:hAnsi="Times New Roman" w:cs="Times New Roman"/>
        </w:rPr>
        <w:t xml:space="preserve">osutatavate </w:t>
      </w:r>
      <w:r w:rsidRPr="00942E8E">
        <w:rPr>
          <w:rFonts w:ascii="Times New Roman" w:hAnsi="Times New Roman" w:cs="Times New Roman"/>
        </w:rPr>
        <w:t>teenuste jätkusuutlikkus.</w:t>
      </w:r>
    </w:p>
    <w:p w14:paraId="50165BA3" w14:textId="77777777" w:rsidR="009A5AC9" w:rsidRPr="00942E8E" w:rsidRDefault="009A5AC9" w:rsidP="007E1C90">
      <w:pPr>
        <w:spacing w:after="0" w:line="240" w:lineRule="auto"/>
        <w:jc w:val="both"/>
        <w:rPr>
          <w:rFonts w:ascii="Times New Roman" w:hAnsi="Times New Roman" w:cs="Times New Roman"/>
        </w:rPr>
      </w:pPr>
    </w:p>
    <w:p w14:paraId="77F05229" w14:textId="4FEBE06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3E0858" w:rsidRPr="00942E8E">
        <w:rPr>
          <w:rFonts w:ascii="Times New Roman" w:hAnsi="Times New Roman" w:cs="Times New Roman"/>
        </w:rPr>
        <w:t>4</w:t>
      </w:r>
      <w:r w:rsidRPr="00942E8E">
        <w:rPr>
          <w:rFonts w:ascii="Times New Roman" w:hAnsi="Times New Roman" w:cs="Times New Roman"/>
        </w:rPr>
        <w:t xml:space="preserve">) Käesoleva paragrahvi </w:t>
      </w:r>
      <w:r w:rsidR="00E1550E" w:rsidRPr="00942E8E">
        <w:rPr>
          <w:rFonts w:ascii="Times New Roman" w:hAnsi="Times New Roman" w:cs="Times New Roman"/>
        </w:rPr>
        <w:t xml:space="preserve">lõigetes </w:t>
      </w:r>
      <w:r w:rsidRPr="00942E8E">
        <w:rPr>
          <w:rFonts w:ascii="Times New Roman" w:hAnsi="Times New Roman" w:cs="Times New Roman"/>
        </w:rPr>
        <w:t xml:space="preserve">1 ja 2 nimetatud tasuliste teenuste eest laekunud tasu </w:t>
      </w:r>
      <w:r w:rsidR="003C3A2E" w:rsidRPr="00942E8E">
        <w:rPr>
          <w:rFonts w:ascii="Times New Roman" w:hAnsi="Times New Roman" w:cs="Times New Roman"/>
        </w:rPr>
        <w:t xml:space="preserve">laekub Maa- ja Ruumiametile ning </w:t>
      </w:r>
      <w:r w:rsidRPr="00942E8E">
        <w:rPr>
          <w:rFonts w:ascii="Times New Roman" w:hAnsi="Times New Roman" w:cs="Times New Roman"/>
        </w:rPr>
        <w:t>Maa- ja Ruumiamet</w:t>
      </w:r>
      <w:r w:rsidR="003C3A2E" w:rsidRPr="00942E8E">
        <w:rPr>
          <w:rFonts w:ascii="Times New Roman" w:hAnsi="Times New Roman" w:cs="Times New Roman"/>
        </w:rPr>
        <w:t xml:space="preserve"> võib</w:t>
      </w:r>
      <w:r w:rsidRPr="00942E8E">
        <w:rPr>
          <w:rFonts w:ascii="Times New Roman" w:hAnsi="Times New Roman" w:cs="Times New Roman"/>
        </w:rPr>
        <w:t xml:space="preserve"> kasutada</w:t>
      </w:r>
      <w:r w:rsidR="003C3A2E" w:rsidRPr="00942E8E">
        <w:rPr>
          <w:rFonts w:ascii="Times New Roman" w:hAnsi="Times New Roman" w:cs="Times New Roman"/>
        </w:rPr>
        <w:t xml:space="preserve"> seda</w:t>
      </w:r>
      <w:r w:rsidRPr="00942E8E">
        <w:rPr>
          <w:rFonts w:ascii="Times New Roman" w:hAnsi="Times New Roman" w:cs="Times New Roman"/>
        </w:rPr>
        <w:t xml:space="preserve"> oma põhitegevusega seotud kulude katmiseks.</w:t>
      </w:r>
    </w:p>
    <w:p w14:paraId="462E1C49" w14:textId="77777777" w:rsidR="009A5AC9" w:rsidRPr="00942E8E" w:rsidRDefault="009A5AC9" w:rsidP="007E1C90">
      <w:pPr>
        <w:spacing w:after="0" w:line="240" w:lineRule="auto"/>
        <w:jc w:val="both"/>
        <w:rPr>
          <w:rFonts w:ascii="Times New Roman" w:hAnsi="Times New Roman" w:cs="Times New Roman"/>
        </w:rPr>
      </w:pPr>
    </w:p>
    <w:p w14:paraId="77F0522A" w14:textId="270C132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DA4345" w:rsidRPr="00942E8E">
        <w:rPr>
          <w:rFonts w:ascii="Times New Roman" w:hAnsi="Times New Roman" w:cs="Times New Roman"/>
        </w:rPr>
        <w:t>5</w:t>
      </w:r>
      <w:r w:rsidRPr="00942E8E">
        <w:rPr>
          <w:rFonts w:ascii="Times New Roman" w:hAnsi="Times New Roman" w:cs="Times New Roman"/>
        </w:rPr>
        <w:t xml:space="preserve">) Maa- ja Ruumiameti osutatavate tasuliste teenuste </w:t>
      </w:r>
      <w:r w:rsidR="00565FC3" w:rsidRPr="00942E8E">
        <w:rPr>
          <w:rFonts w:ascii="Times New Roman" w:hAnsi="Times New Roman" w:cs="Times New Roman"/>
        </w:rPr>
        <w:t>täpsustatud</w:t>
      </w:r>
      <w:r w:rsidRPr="00942E8E">
        <w:rPr>
          <w:rFonts w:ascii="Times New Roman" w:hAnsi="Times New Roman" w:cs="Times New Roman"/>
        </w:rPr>
        <w:t xml:space="preserve"> loetelu, tasumäärad või tasu arvestamise alused, tasude arvestamise ja tasuliste teenuste osutamise korra kehtestab valdkonna eest vastutav minister</w:t>
      </w:r>
      <w:r w:rsidR="00F30751" w:rsidRPr="00942E8E">
        <w:rPr>
          <w:rFonts w:ascii="Times New Roman" w:hAnsi="Times New Roman" w:cs="Times New Roman"/>
        </w:rPr>
        <w:t xml:space="preserve"> määrusega</w:t>
      </w:r>
      <w:r w:rsidRPr="00942E8E">
        <w:rPr>
          <w:rFonts w:ascii="Times New Roman" w:hAnsi="Times New Roman" w:cs="Times New Roman"/>
        </w:rPr>
        <w:t>.“;</w:t>
      </w:r>
    </w:p>
    <w:p w14:paraId="69159783" w14:textId="77777777" w:rsidR="00F2217E" w:rsidRPr="00942E8E" w:rsidRDefault="00F2217E" w:rsidP="007E1C90">
      <w:pPr>
        <w:spacing w:after="0" w:line="240" w:lineRule="auto"/>
        <w:jc w:val="both"/>
        <w:rPr>
          <w:rFonts w:ascii="Times New Roman" w:hAnsi="Times New Roman" w:cs="Times New Roman"/>
        </w:rPr>
      </w:pPr>
    </w:p>
    <w:p w14:paraId="77F0522B" w14:textId="021BCAA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w:t>
      </w:r>
      <w:r w:rsidR="00F66D8B" w:rsidRPr="00942E8E">
        <w:rPr>
          <w:rFonts w:ascii="Times New Roman" w:hAnsi="Times New Roman" w:cs="Times New Roman"/>
          <w:b/>
        </w:rPr>
        <w:t>0</w:t>
      </w:r>
      <w:r w:rsidR="00193D0C" w:rsidRPr="00942E8E">
        <w:rPr>
          <w:rFonts w:ascii="Times New Roman" w:hAnsi="Times New Roman" w:cs="Times New Roman"/>
          <w:b/>
        </w:rPr>
        <w:t>5</w:t>
      </w:r>
      <w:r w:rsidRPr="00942E8E">
        <w:rPr>
          <w:rFonts w:ascii="Times New Roman" w:hAnsi="Times New Roman" w:cs="Times New Roman"/>
          <w:b/>
        </w:rPr>
        <w:t xml:space="preserve">) </w:t>
      </w:r>
      <w:r w:rsidRPr="00942E8E">
        <w:rPr>
          <w:rFonts w:ascii="Times New Roman" w:hAnsi="Times New Roman" w:cs="Times New Roman"/>
        </w:rPr>
        <w:t>paragrahvi 84 pealkiri muudetakse ja sõnastatakse järgmiselt:</w:t>
      </w:r>
    </w:p>
    <w:p w14:paraId="77F0522C" w14:textId="190AA8B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84. AKS-i rakendamine</w:t>
      </w:r>
      <w:r w:rsidRPr="00942E8E">
        <w:rPr>
          <w:rFonts w:ascii="Times New Roman" w:hAnsi="Times New Roman" w:cs="Times New Roman"/>
        </w:rPr>
        <w:t>“;</w:t>
      </w:r>
    </w:p>
    <w:p w14:paraId="02F7EB9F" w14:textId="77777777" w:rsidR="008B0810" w:rsidRPr="00942E8E" w:rsidRDefault="008B0810" w:rsidP="007E1C90">
      <w:pPr>
        <w:spacing w:after="0" w:line="240" w:lineRule="auto"/>
        <w:jc w:val="both"/>
        <w:rPr>
          <w:rFonts w:ascii="Times New Roman" w:hAnsi="Times New Roman" w:cs="Times New Roman"/>
          <w:b/>
        </w:rPr>
      </w:pPr>
    </w:p>
    <w:p w14:paraId="77F0522D" w14:textId="7F39446C" w:rsidR="00EA23A1" w:rsidRPr="00942E8E" w:rsidRDefault="00654CEA" w:rsidP="007E1C90">
      <w:pPr>
        <w:spacing w:after="0" w:line="240" w:lineRule="auto"/>
        <w:jc w:val="both"/>
        <w:rPr>
          <w:rFonts w:ascii="Times New Roman" w:hAnsi="Times New Roman" w:cs="Times New Roman"/>
        </w:rPr>
      </w:pPr>
      <w:r w:rsidRPr="00942E8E">
        <w:rPr>
          <w:rFonts w:ascii="Times New Roman" w:hAnsi="Times New Roman" w:cs="Times New Roman"/>
          <w:b/>
        </w:rPr>
        <w:t>10</w:t>
      </w:r>
      <w:r w:rsidR="002E0926" w:rsidRPr="00942E8E">
        <w:rPr>
          <w:rFonts w:ascii="Times New Roman" w:hAnsi="Times New Roman" w:cs="Times New Roman"/>
          <w:b/>
        </w:rPr>
        <w:t>6</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84 lõige 1 tunnistatakse kehtetuks;</w:t>
      </w:r>
    </w:p>
    <w:p w14:paraId="787CA566" w14:textId="77777777" w:rsidR="00006A70" w:rsidRPr="00942E8E" w:rsidRDefault="00006A70" w:rsidP="007E1C90">
      <w:pPr>
        <w:spacing w:after="0" w:line="240" w:lineRule="auto"/>
        <w:jc w:val="both"/>
        <w:rPr>
          <w:rFonts w:ascii="Times New Roman" w:hAnsi="Times New Roman" w:cs="Times New Roman"/>
          <w:b/>
        </w:rPr>
      </w:pPr>
    </w:p>
    <w:p w14:paraId="476150F7" w14:textId="5302DD72" w:rsidR="009A5AC9"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w:t>
      </w:r>
      <w:r w:rsidR="00654CEA" w:rsidRPr="00942E8E">
        <w:rPr>
          <w:rFonts w:ascii="Times New Roman" w:hAnsi="Times New Roman" w:cs="Times New Roman"/>
          <w:b/>
        </w:rPr>
        <w:t>0</w:t>
      </w:r>
      <w:r w:rsidR="00BF69F3" w:rsidRPr="00942E8E">
        <w:rPr>
          <w:rFonts w:ascii="Times New Roman" w:hAnsi="Times New Roman" w:cs="Times New Roman"/>
          <w:b/>
        </w:rPr>
        <w:t>7</w:t>
      </w:r>
      <w:r w:rsidRPr="00942E8E">
        <w:rPr>
          <w:rFonts w:ascii="Times New Roman" w:hAnsi="Times New Roman" w:cs="Times New Roman"/>
          <w:b/>
        </w:rPr>
        <w:t xml:space="preserve">) </w:t>
      </w:r>
      <w:r w:rsidRPr="00942E8E">
        <w:rPr>
          <w:rFonts w:ascii="Times New Roman" w:hAnsi="Times New Roman" w:cs="Times New Roman"/>
        </w:rPr>
        <w:t>paragrahvi 84 lõige 2 muudetakse ja sõnastatakse järgmiselt:</w:t>
      </w:r>
    </w:p>
    <w:p w14:paraId="77F0522F" w14:textId="5D8F70D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AKS-i </w:t>
      </w:r>
      <w:r w:rsidR="00CD0E6E" w:rsidRPr="00942E8E">
        <w:rPr>
          <w:rFonts w:ascii="Times New Roman" w:hAnsi="Times New Roman" w:cs="Times New Roman"/>
        </w:rPr>
        <w:t xml:space="preserve">infosüsteemis </w:t>
      </w:r>
      <w:r w:rsidRPr="00942E8E">
        <w:rPr>
          <w:rFonts w:ascii="Times New Roman" w:hAnsi="Times New Roman" w:cs="Times New Roman"/>
        </w:rPr>
        <w:t>2027. aasta 1. märtsi kella 00.00 seisuga kehtivad:“;</w:t>
      </w:r>
    </w:p>
    <w:p w14:paraId="5EDC8A96" w14:textId="77777777" w:rsidR="00006A70" w:rsidRPr="00942E8E" w:rsidRDefault="00006A70" w:rsidP="007E1C90">
      <w:pPr>
        <w:spacing w:after="0" w:line="240" w:lineRule="auto"/>
        <w:jc w:val="both"/>
        <w:rPr>
          <w:rFonts w:ascii="Times New Roman" w:hAnsi="Times New Roman" w:cs="Times New Roman"/>
          <w:b/>
        </w:rPr>
      </w:pPr>
    </w:p>
    <w:p w14:paraId="77F05230" w14:textId="2FF632B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w:t>
      </w:r>
      <w:r w:rsidR="00654CEA" w:rsidRPr="00942E8E">
        <w:rPr>
          <w:rFonts w:ascii="Times New Roman" w:hAnsi="Times New Roman" w:cs="Times New Roman"/>
          <w:b/>
        </w:rPr>
        <w:t>0</w:t>
      </w:r>
      <w:r w:rsidR="0063641D" w:rsidRPr="00942E8E">
        <w:rPr>
          <w:rFonts w:ascii="Times New Roman" w:hAnsi="Times New Roman" w:cs="Times New Roman"/>
          <w:b/>
        </w:rPr>
        <w:t>8</w:t>
      </w:r>
      <w:r w:rsidRPr="00942E8E">
        <w:rPr>
          <w:rFonts w:ascii="Times New Roman" w:hAnsi="Times New Roman" w:cs="Times New Roman"/>
          <w:b/>
        </w:rPr>
        <w:t xml:space="preserve">) </w:t>
      </w:r>
      <w:r w:rsidRPr="00942E8E">
        <w:rPr>
          <w:rFonts w:ascii="Times New Roman" w:hAnsi="Times New Roman" w:cs="Times New Roman"/>
        </w:rPr>
        <w:t>paragrahvi 84 lõiget 2 täiendatakse punktidega 1–3 järgmises sõnastuses:</w:t>
      </w:r>
    </w:p>
    <w:p w14:paraId="77F05231"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„1) aadressiandmed võetakse tehnilise lahenduse valmimisel üle varasemast ADS-i infosüsteemist ja loetakse käesoleva seaduse tähenduses kehtestatud ametlikeks registreeritud aadressiandmeteks;</w:t>
      </w:r>
    </w:p>
    <w:p w14:paraId="77F05232" w14:textId="3A836AF2"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kohanimeandmed võetakse tehnilise lahenduse valmimisel üle varasemast Riigi Kohanimeregistrist ja loetakse käesoleva seaduse tähenduses registreeritud kohanimeandmeteks;</w:t>
      </w:r>
    </w:p>
    <w:p w14:paraId="77F0523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huviobjekti andmed võetakse tehnilise lahenduse valmimisel üle Maa- ja Ruumiameti sisemisest andmekogust ja loetakse käesoleva seaduse tähenduses registreeritud huviobjektiandmeteks.“;</w:t>
      </w:r>
    </w:p>
    <w:p w14:paraId="79DE7C20" w14:textId="77777777" w:rsidR="00006A70" w:rsidRPr="00942E8E" w:rsidRDefault="00006A70" w:rsidP="007E1C90">
      <w:pPr>
        <w:spacing w:after="0" w:line="240" w:lineRule="auto"/>
        <w:jc w:val="both"/>
        <w:rPr>
          <w:rFonts w:ascii="Times New Roman" w:hAnsi="Times New Roman" w:cs="Times New Roman"/>
          <w:b/>
        </w:rPr>
      </w:pPr>
    </w:p>
    <w:p w14:paraId="77F05234" w14:textId="22D3190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w:t>
      </w:r>
      <w:r w:rsidR="00406B65" w:rsidRPr="00942E8E">
        <w:rPr>
          <w:rFonts w:ascii="Times New Roman" w:hAnsi="Times New Roman" w:cs="Times New Roman"/>
          <w:b/>
        </w:rPr>
        <w:t>09</w:t>
      </w:r>
      <w:r w:rsidRPr="00942E8E">
        <w:rPr>
          <w:rFonts w:ascii="Times New Roman" w:hAnsi="Times New Roman" w:cs="Times New Roman"/>
          <w:b/>
        </w:rPr>
        <w:t xml:space="preserve">) </w:t>
      </w:r>
      <w:r w:rsidRPr="00942E8E">
        <w:rPr>
          <w:rFonts w:ascii="Times New Roman" w:hAnsi="Times New Roman" w:cs="Times New Roman"/>
        </w:rPr>
        <w:t>paragrahvi 84 lõige 3 muudetakse ja sõnastatakse järgmiselt:</w:t>
      </w:r>
    </w:p>
    <w:p w14:paraId="77F05235" w14:textId="0273713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Käesoleva seaduse alusel kehtestatud AKS-i käivitamise hetkeks loetakse 2027. aasta 1. märts kell 00.00.“;</w:t>
      </w:r>
    </w:p>
    <w:p w14:paraId="063DBD04" w14:textId="77777777" w:rsidR="00006A70" w:rsidRPr="00942E8E" w:rsidRDefault="00006A70" w:rsidP="007E1C90">
      <w:pPr>
        <w:spacing w:after="0" w:line="240" w:lineRule="auto"/>
        <w:jc w:val="both"/>
        <w:rPr>
          <w:rFonts w:ascii="Times New Roman" w:hAnsi="Times New Roman" w:cs="Times New Roman"/>
          <w:b/>
        </w:rPr>
      </w:pPr>
    </w:p>
    <w:p w14:paraId="77F05236" w14:textId="1772EDD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11</w:t>
      </w:r>
      <w:r w:rsidR="001338EC" w:rsidRPr="00942E8E">
        <w:rPr>
          <w:rFonts w:ascii="Times New Roman" w:hAnsi="Times New Roman" w:cs="Times New Roman"/>
          <w:b/>
        </w:rPr>
        <w:t>0</w:t>
      </w:r>
      <w:r w:rsidRPr="00942E8E">
        <w:rPr>
          <w:rFonts w:ascii="Times New Roman" w:hAnsi="Times New Roman" w:cs="Times New Roman"/>
          <w:b/>
        </w:rPr>
        <w:t xml:space="preserve">) </w:t>
      </w:r>
      <w:r w:rsidRPr="00942E8E">
        <w:rPr>
          <w:rFonts w:ascii="Times New Roman" w:hAnsi="Times New Roman" w:cs="Times New Roman"/>
        </w:rPr>
        <w:t>paragrahvi 84 täiendatakse lõikega 3</w:t>
      </w:r>
      <w:r w:rsidRPr="00942E8E">
        <w:rPr>
          <w:rFonts w:ascii="Times New Roman" w:hAnsi="Times New Roman" w:cs="Times New Roman"/>
          <w:vertAlign w:val="superscript"/>
        </w:rPr>
        <w:t>1</w:t>
      </w:r>
      <w:r w:rsidRPr="00942E8E">
        <w:rPr>
          <w:rFonts w:ascii="Times New Roman" w:hAnsi="Times New Roman" w:cs="Times New Roman"/>
        </w:rPr>
        <w:t xml:space="preserve"> järgmises sõnastuses:</w:t>
      </w:r>
    </w:p>
    <w:p w14:paraId="668F48A0" w14:textId="50ECC95A" w:rsidR="009A5AC9"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w:t>
      </w:r>
      <w:r w:rsidRPr="00942E8E">
        <w:rPr>
          <w:rFonts w:ascii="Times New Roman" w:hAnsi="Times New Roman" w:cs="Times New Roman"/>
          <w:vertAlign w:val="superscript"/>
        </w:rPr>
        <w:t>1</w:t>
      </w:r>
      <w:r w:rsidRPr="00942E8E">
        <w:rPr>
          <w:rFonts w:ascii="Times New Roman" w:hAnsi="Times New Roman" w:cs="Times New Roman"/>
        </w:rPr>
        <w:t xml:space="preserve">) </w:t>
      </w:r>
      <w:r w:rsidR="008308F8" w:rsidRPr="00942E8E">
        <w:rPr>
          <w:rFonts w:ascii="Times New Roman" w:hAnsi="Times New Roman" w:cs="Times New Roman"/>
        </w:rPr>
        <w:t>Pärast</w:t>
      </w:r>
      <w:r w:rsidRPr="00942E8E">
        <w:rPr>
          <w:rFonts w:ascii="Times New Roman" w:hAnsi="Times New Roman" w:cs="Times New Roman"/>
        </w:rPr>
        <w:t xml:space="preserve"> andmete üle viimist AKS-i </w:t>
      </w:r>
      <w:r w:rsidR="0021382C" w:rsidRPr="00942E8E">
        <w:rPr>
          <w:rFonts w:ascii="Times New Roman" w:hAnsi="Times New Roman" w:cs="Times New Roman"/>
        </w:rPr>
        <w:t xml:space="preserve">infosüsteemi </w:t>
      </w:r>
      <w:r w:rsidRPr="00942E8E">
        <w:rPr>
          <w:rFonts w:ascii="Times New Roman" w:hAnsi="Times New Roman" w:cs="Times New Roman"/>
        </w:rPr>
        <w:t xml:space="preserve">suletakse </w:t>
      </w:r>
      <w:r w:rsidR="00123F89" w:rsidRPr="00942E8E">
        <w:rPr>
          <w:rFonts w:ascii="Times New Roman" w:hAnsi="Times New Roman" w:cs="Times New Roman"/>
        </w:rPr>
        <w:t>aadressiandmete süsteemi infosüsteem</w:t>
      </w:r>
      <w:r w:rsidRPr="00942E8E">
        <w:rPr>
          <w:rFonts w:ascii="Times New Roman" w:hAnsi="Times New Roman" w:cs="Times New Roman"/>
        </w:rPr>
        <w:t xml:space="preserve"> ja Riigi Kohanimeregister ning arhiveeritakse seal olnud andmed.“;</w:t>
      </w:r>
    </w:p>
    <w:p w14:paraId="662A1ED0" w14:textId="77777777" w:rsidR="00006A70" w:rsidRPr="00942E8E" w:rsidRDefault="00006A70" w:rsidP="007E1C90">
      <w:pPr>
        <w:spacing w:after="0" w:line="240" w:lineRule="auto"/>
        <w:jc w:val="both"/>
        <w:rPr>
          <w:rFonts w:ascii="Times New Roman" w:hAnsi="Times New Roman" w:cs="Times New Roman"/>
          <w:b/>
        </w:rPr>
      </w:pPr>
    </w:p>
    <w:p w14:paraId="77F05238" w14:textId="2F1C217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11</w:t>
      </w:r>
      <w:r w:rsidR="00DB4385"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paragrahvi 84 lõiked 4 ja 5 muudetakse ja sõnastatakse järgmiselt:</w:t>
      </w:r>
    </w:p>
    <w:p w14:paraId="77F05239"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Andmekogude pidamisel ja ruumiandmeteenuste osutamisel peavad teabevaldajad oma andmekogud ja infosüsteemid viima käesoleva seaduse §-ga 59 vastavusse hiljemalt 2027. aasta 1. märtsiks.</w:t>
      </w:r>
    </w:p>
    <w:p w14:paraId="3EF47D8C" w14:textId="77777777" w:rsidR="009A5AC9" w:rsidRPr="00942E8E" w:rsidRDefault="009A5AC9" w:rsidP="007E1C90">
      <w:pPr>
        <w:spacing w:after="0" w:line="240" w:lineRule="auto"/>
        <w:jc w:val="both"/>
        <w:rPr>
          <w:rFonts w:ascii="Times New Roman" w:hAnsi="Times New Roman" w:cs="Times New Roman"/>
        </w:rPr>
      </w:pPr>
    </w:p>
    <w:p w14:paraId="77F0523A" w14:textId="7B566D3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(5) Kui linna- või vallavalitsus ei määra maareformi käigus moodustatud maaüksuse koha-aadressi ühe kuu jooksul maareformi seaduse § 29 alusel kehtestatud korras nimetatud toimiku või dokumentide saamisest arvates, määrab maaüksuse koha-aadressi AKS-i </w:t>
      </w:r>
      <w:r w:rsidR="00C97FBB" w:rsidRPr="00942E8E">
        <w:rPr>
          <w:rFonts w:ascii="Times New Roman" w:hAnsi="Times New Roman" w:cs="Times New Roman"/>
        </w:rPr>
        <w:t xml:space="preserve">infosüsteemi </w:t>
      </w:r>
      <w:r w:rsidRPr="00942E8E">
        <w:rPr>
          <w:rFonts w:ascii="Times New Roman" w:hAnsi="Times New Roman" w:cs="Times New Roman"/>
        </w:rPr>
        <w:t>vastutav töötleja.“;</w:t>
      </w:r>
    </w:p>
    <w:p w14:paraId="6323CA05" w14:textId="77777777" w:rsidR="008C04D9" w:rsidRPr="00942E8E" w:rsidRDefault="008C04D9" w:rsidP="007E1C90">
      <w:pPr>
        <w:spacing w:after="0" w:line="240" w:lineRule="auto"/>
        <w:jc w:val="both"/>
        <w:rPr>
          <w:rFonts w:ascii="Times New Roman" w:hAnsi="Times New Roman" w:cs="Times New Roman"/>
          <w:b/>
        </w:rPr>
      </w:pPr>
    </w:p>
    <w:p w14:paraId="77F0523B" w14:textId="653C6E1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11</w:t>
      </w:r>
      <w:r w:rsidR="005A21C4"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seadust täiendatakse §-ga 85 järgmises sõnastuses:</w:t>
      </w:r>
    </w:p>
    <w:p w14:paraId="77F0523C" w14:textId="24799F70" w:rsidR="00EA23A1" w:rsidRPr="00942E8E" w:rsidRDefault="004106E5" w:rsidP="007E1C90">
      <w:pPr>
        <w:spacing w:after="0" w:line="240" w:lineRule="auto"/>
        <w:jc w:val="both"/>
        <w:rPr>
          <w:rFonts w:ascii="Times New Roman" w:hAnsi="Times New Roman" w:cs="Times New Roman"/>
          <w:b/>
        </w:rPr>
      </w:pPr>
      <w:commentRangeStart w:id="91"/>
      <w:r w:rsidRPr="00942E8E">
        <w:rPr>
          <w:rFonts w:ascii="Times New Roman" w:hAnsi="Times New Roman" w:cs="Times New Roman"/>
        </w:rPr>
        <w:t>„</w:t>
      </w:r>
      <w:r w:rsidRPr="00942E8E">
        <w:rPr>
          <w:rFonts w:ascii="Times New Roman" w:hAnsi="Times New Roman" w:cs="Times New Roman"/>
          <w:b/>
        </w:rPr>
        <w:t xml:space="preserve">§ 85. </w:t>
      </w:r>
      <w:r w:rsidR="00E73E32" w:rsidRPr="00942E8E">
        <w:rPr>
          <w:rFonts w:ascii="Times New Roman" w:hAnsi="Times New Roman" w:cs="Times New Roman"/>
          <w:b/>
        </w:rPr>
        <w:t xml:space="preserve">Geodeetiliste </w:t>
      </w:r>
      <w:r w:rsidRPr="00942E8E">
        <w:rPr>
          <w:rFonts w:ascii="Times New Roman" w:hAnsi="Times New Roman" w:cs="Times New Roman"/>
          <w:b/>
        </w:rPr>
        <w:t>mõõteseadmete kalibreerimine</w:t>
      </w:r>
      <w:commentRangeEnd w:id="91"/>
      <w:r w:rsidR="00A40087" w:rsidRPr="00942E8E">
        <w:rPr>
          <w:rStyle w:val="Kommentaariviide"/>
          <w:rFonts w:ascii="Times New Roman" w:hAnsi="Times New Roman" w:cs="Times New Roman"/>
          <w:b/>
          <w:sz w:val="24"/>
          <w:szCs w:val="20"/>
        </w:rPr>
        <w:commentReference w:id="91"/>
      </w:r>
    </w:p>
    <w:p w14:paraId="5CAC6F07" w14:textId="77777777" w:rsidR="009A5AC9" w:rsidRPr="00942E8E" w:rsidRDefault="009A5AC9" w:rsidP="007E1C90">
      <w:pPr>
        <w:spacing w:after="0" w:line="240" w:lineRule="auto"/>
        <w:jc w:val="both"/>
        <w:rPr>
          <w:rFonts w:ascii="Times New Roman" w:hAnsi="Times New Roman" w:cs="Times New Roman"/>
        </w:rPr>
      </w:pPr>
    </w:p>
    <w:p w14:paraId="77F0523D" w14:textId="26CBB40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Käesoleva seaduse § </w:t>
      </w:r>
      <w:r w:rsidR="002F483C" w:rsidRPr="00942E8E">
        <w:rPr>
          <w:rFonts w:ascii="Times New Roman" w:hAnsi="Times New Roman" w:cs="Times New Roman"/>
        </w:rPr>
        <w:t>33</w:t>
      </w:r>
      <w:r w:rsidR="00646296" w:rsidRPr="00942E8E">
        <w:rPr>
          <w:rFonts w:ascii="Times New Roman" w:hAnsi="Times New Roman" w:cs="Times New Roman"/>
          <w:vertAlign w:val="superscript"/>
        </w:rPr>
        <w:t>1</w:t>
      </w:r>
      <w:r w:rsidR="00886B86" w:rsidRPr="00942E8E">
        <w:rPr>
          <w:rFonts w:ascii="Times New Roman" w:hAnsi="Times New Roman" w:cs="Times New Roman"/>
        </w:rPr>
        <w:t xml:space="preserve"> lõiget 1 </w:t>
      </w:r>
      <w:r w:rsidR="007C0BA0" w:rsidRPr="00942E8E">
        <w:rPr>
          <w:rFonts w:ascii="Times New Roman" w:hAnsi="Times New Roman" w:cs="Times New Roman"/>
        </w:rPr>
        <w:t>rakendatakse a</w:t>
      </w:r>
      <w:r w:rsidR="004B3460" w:rsidRPr="00942E8E">
        <w:rPr>
          <w:rFonts w:ascii="Times New Roman" w:hAnsi="Times New Roman" w:cs="Times New Roman"/>
        </w:rPr>
        <w:t>lates</w:t>
      </w:r>
      <w:r w:rsidR="00BB4925" w:rsidRPr="00942E8E">
        <w:rPr>
          <w:rFonts w:ascii="Times New Roman" w:hAnsi="Times New Roman" w:cs="Times New Roman"/>
        </w:rPr>
        <w:t xml:space="preserve"> 202</w:t>
      </w:r>
      <w:r w:rsidR="00004C3E" w:rsidRPr="00942E8E">
        <w:rPr>
          <w:rFonts w:ascii="Times New Roman" w:hAnsi="Times New Roman" w:cs="Times New Roman"/>
        </w:rPr>
        <w:t>8. aa</w:t>
      </w:r>
      <w:r w:rsidR="00DC5A2B" w:rsidRPr="00942E8E">
        <w:rPr>
          <w:rFonts w:ascii="Times New Roman" w:hAnsi="Times New Roman" w:cs="Times New Roman"/>
        </w:rPr>
        <w:t>sta 1</w:t>
      </w:r>
      <w:r w:rsidR="00C01684" w:rsidRPr="00942E8E">
        <w:rPr>
          <w:rFonts w:ascii="Times New Roman" w:hAnsi="Times New Roman" w:cs="Times New Roman"/>
        </w:rPr>
        <w:t>. jaanuarist ja</w:t>
      </w:r>
      <w:r w:rsidR="008C49D5" w:rsidRPr="00942E8E">
        <w:rPr>
          <w:rFonts w:ascii="Times New Roman" w:hAnsi="Times New Roman" w:cs="Times New Roman"/>
        </w:rPr>
        <w:t xml:space="preserve"> </w:t>
      </w:r>
      <w:r w:rsidRPr="00942E8E">
        <w:rPr>
          <w:rFonts w:ascii="Times New Roman" w:hAnsi="Times New Roman" w:cs="Times New Roman"/>
        </w:rPr>
        <w:t>34</w:t>
      </w:r>
      <w:r w:rsidRPr="00942E8E">
        <w:rPr>
          <w:rFonts w:ascii="Times New Roman" w:hAnsi="Times New Roman" w:cs="Times New Roman"/>
          <w:vertAlign w:val="superscript"/>
        </w:rPr>
        <w:t>1</w:t>
      </w:r>
      <w:r w:rsidRPr="00942E8E">
        <w:rPr>
          <w:rFonts w:ascii="Times New Roman" w:hAnsi="Times New Roman" w:cs="Times New Roman"/>
        </w:rPr>
        <w:t xml:space="preserve"> </w:t>
      </w:r>
      <w:r w:rsidR="0028733A" w:rsidRPr="00942E8E">
        <w:rPr>
          <w:rFonts w:ascii="Times New Roman" w:hAnsi="Times New Roman" w:cs="Times New Roman"/>
        </w:rPr>
        <w:t xml:space="preserve">lõiget 2 </w:t>
      </w:r>
      <w:r w:rsidRPr="00942E8E">
        <w:rPr>
          <w:rFonts w:ascii="Times New Roman" w:hAnsi="Times New Roman" w:cs="Times New Roman"/>
        </w:rPr>
        <w:t>rakendatakse alates 20</w:t>
      </w:r>
      <w:r w:rsidR="0028733A" w:rsidRPr="00942E8E">
        <w:rPr>
          <w:rFonts w:ascii="Times New Roman" w:hAnsi="Times New Roman" w:cs="Times New Roman"/>
        </w:rPr>
        <w:t>30</w:t>
      </w:r>
      <w:r w:rsidRPr="00942E8E">
        <w:rPr>
          <w:rFonts w:ascii="Times New Roman" w:hAnsi="Times New Roman" w:cs="Times New Roman"/>
        </w:rPr>
        <w:t>. aasta 1. jaanuarist.“.</w:t>
      </w:r>
    </w:p>
    <w:p w14:paraId="71AE3829" w14:textId="77777777" w:rsidR="008C04D9" w:rsidRPr="00942E8E" w:rsidRDefault="008C04D9" w:rsidP="007E1C90">
      <w:pPr>
        <w:spacing w:after="0" w:line="240" w:lineRule="auto"/>
        <w:jc w:val="both"/>
        <w:rPr>
          <w:rFonts w:ascii="Times New Roman" w:hAnsi="Times New Roman" w:cs="Times New Roman"/>
          <w:b/>
        </w:rPr>
      </w:pPr>
    </w:p>
    <w:p w14:paraId="77F0523E" w14:textId="6F0A1AAC"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2. Maakatastriseaduse muutmine</w:t>
      </w:r>
    </w:p>
    <w:p w14:paraId="0951F7CD" w14:textId="77777777" w:rsidR="007E1C90" w:rsidRPr="00942E8E" w:rsidRDefault="007E1C90" w:rsidP="007E1C90">
      <w:pPr>
        <w:spacing w:after="0" w:line="240" w:lineRule="auto"/>
        <w:jc w:val="both"/>
        <w:rPr>
          <w:rFonts w:ascii="Times New Roman" w:hAnsi="Times New Roman" w:cs="Times New Roman"/>
        </w:rPr>
      </w:pPr>
    </w:p>
    <w:p w14:paraId="77F0523F" w14:textId="0DA2298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Maakatastriseaduses tehakse järgmised muudatused:</w:t>
      </w:r>
    </w:p>
    <w:p w14:paraId="090DAFC6" w14:textId="77777777" w:rsidR="007E1C90" w:rsidRPr="00942E8E" w:rsidRDefault="007E1C90" w:rsidP="007E1C90">
      <w:pPr>
        <w:spacing w:after="0" w:line="240" w:lineRule="auto"/>
        <w:jc w:val="both"/>
        <w:rPr>
          <w:rFonts w:ascii="Times New Roman" w:hAnsi="Times New Roman" w:cs="Times New Roman"/>
        </w:rPr>
      </w:pPr>
    </w:p>
    <w:p w14:paraId="77F05240" w14:textId="3AEB6F9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 </w:t>
      </w:r>
      <w:r w:rsidRPr="00942E8E">
        <w:rPr>
          <w:rFonts w:ascii="Times New Roman" w:hAnsi="Times New Roman" w:cs="Times New Roman"/>
        </w:rPr>
        <w:t>paragrahvi 18 täiendatakse lõikega 4 järgmises sõnastuses:</w:t>
      </w:r>
    </w:p>
    <w:p w14:paraId="77F05241" w14:textId="6E5D415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„(4) Käesoleva seaduse </w:t>
      </w:r>
      <w:commentRangeStart w:id="92"/>
      <w:commentRangeStart w:id="93"/>
      <w:r w:rsidRPr="00942E8E">
        <w:rPr>
          <w:rFonts w:ascii="Times New Roman" w:hAnsi="Times New Roman" w:cs="Times New Roman"/>
        </w:rPr>
        <w:t xml:space="preserve">§ 12 </w:t>
      </w:r>
      <w:commentRangeEnd w:id="92"/>
      <w:r w:rsidR="00397846" w:rsidRPr="00942E8E">
        <w:rPr>
          <w:rStyle w:val="Kommentaariviide"/>
          <w:rFonts w:ascii="Times New Roman" w:hAnsi="Times New Roman" w:cs="Times New Roman"/>
          <w:sz w:val="24"/>
          <w:szCs w:val="20"/>
        </w:rPr>
        <w:commentReference w:id="92"/>
      </w:r>
      <w:commentRangeEnd w:id="93"/>
      <w:r w:rsidR="00EF5276" w:rsidRPr="00942E8E">
        <w:rPr>
          <w:rStyle w:val="Kommentaariviide"/>
          <w:rFonts w:ascii="Times New Roman" w:hAnsi="Times New Roman" w:cs="Times New Roman"/>
          <w:sz w:val="24"/>
          <w:szCs w:val="20"/>
        </w:rPr>
        <w:commentReference w:id="93"/>
      </w:r>
      <w:r w:rsidRPr="00942E8E">
        <w:rPr>
          <w:rFonts w:ascii="Times New Roman" w:hAnsi="Times New Roman" w:cs="Times New Roman"/>
        </w:rPr>
        <w:t>maakorraldustoimingu käigus, kui sellega ei muudeta kasutusotstarvet, ei pea kohalik omavalitsus määrama katastriüksusele uut sihtotstarvet ega koha-aadressi ning kinnitab elektroonilises katastris nende säilimise.“;</w:t>
      </w:r>
    </w:p>
    <w:p w14:paraId="71C5DB1F" w14:textId="77777777" w:rsidR="007E1C90" w:rsidRPr="00942E8E" w:rsidRDefault="007E1C90" w:rsidP="007E1C90">
      <w:pPr>
        <w:spacing w:after="0" w:line="240" w:lineRule="auto"/>
        <w:jc w:val="both"/>
        <w:rPr>
          <w:rFonts w:ascii="Times New Roman" w:hAnsi="Times New Roman" w:cs="Times New Roman"/>
        </w:rPr>
      </w:pPr>
    </w:p>
    <w:p w14:paraId="0986BD3A" w14:textId="5E000BDC" w:rsidR="007E1C90"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 </w:t>
      </w:r>
      <w:r w:rsidRPr="00942E8E">
        <w:rPr>
          <w:rFonts w:ascii="Times New Roman" w:hAnsi="Times New Roman" w:cs="Times New Roman"/>
        </w:rPr>
        <w:t>seadust täiendatakse §-dega 19</w:t>
      </w:r>
      <w:r w:rsidRPr="00942E8E">
        <w:rPr>
          <w:rFonts w:ascii="Times New Roman" w:hAnsi="Times New Roman" w:cs="Times New Roman"/>
          <w:vertAlign w:val="superscript"/>
        </w:rPr>
        <w:t>5</w:t>
      </w:r>
      <w:r w:rsidRPr="00942E8E">
        <w:rPr>
          <w:rFonts w:ascii="Times New Roman" w:hAnsi="Times New Roman" w:cs="Times New Roman"/>
        </w:rPr>
        <w:t xml:space="preserve"> ja 19</w:t>
      </w:r>
      <w:r w:rsidRPr="00942E8E">
        <w:rPr>
          <w:rFonts w:ascii="Times New Roman" w:hAnsi="Times New Roman" w:cs="Times New Roman"/>
          <w:vertAlign w:val="superscript"/>
        </w:rPr>
        <w:t>6</w:t>
      </w:r>
      <w:r w:rsidRPr="00942E8E">
        <w:rPr>
          <w:rFonts w:ascii="Times New Roman" w:hAnsi="Times New Roman" w:cs="Times New Roman"/>
        </w:rPr>
        <w:t xml:space="preserve"> järgmises sõnastuses:</w:t>
      </w:r>
    </w:p>
    <w:p w14:paraId="77F05243"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19</w:t>
      </w:r>
      <w:r w:rsidRPr="00942E8E">
        <w:rPr>
          <w:rFonts w:ascii="Times New Roman" w:hAnsi="Times New Roman" w:cs="Times New Roman"/>
          <w:b/>
          <w:vertAlign w:val="superscript"/>
        </w:rPr>
        <w:t>5</w:t>
      </w:r>
      <w:r w:rsidRPr="00942E8E">
        <w:rPr>
          <w:rFonts w:ascii="Times New Roman" w:hAnsi="Times New Roman" w:cs="Times New Roman"/>
          <w:b/>
        </w:rPr>
        <w:t>. Menetlusvälised tasulised teenused</w:t>
      </w:r>
    </w:p>
    <w:p w14:paraId="61ADB5C1" w14:textId="77777777" w:rsidR="009A5AC9" w:rsidRPr="00942E8E" w:rsidRDefault="009A5AC9" w:rsidP="007E1C90">
      <w:pPr>
        <w:spacing w:after="0" w:line="240" w:lineRule="auto"/>
        <w:jc w:val="both"/>
        <w:rPr>
          <w:rFonts w:ascii="Times New Roman" w:hAnsi="Times New Roman" w:cs="Times New Roman"/>
        </w:rPr>
      </w:pPr>
    </w:p>
    <w:p w14:paraId="77F05244" w14:textId="0F420EA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Katastripidaja võib osutada käesoleva jao §-s 19</w:t>
      </w:r>
      <w:r w:rsidR="007A1A4B" w:rsidRPr="00942E8E">
        <w:rPr>
          <w:rFonts w:ascii="Times New Roman" w:hAnsi="Times New Roman" w:cs="Times New Roman"/>
          <w:vertAlign w:val="superscript"/>
        </w:rPr>
        <w:t>6</w:t>
      </w:r>
      <w:r w:rsidR="00A21DFF" w:rsidRPr="00942E8E">
        <w:rPr>
          <w:rFonts w:ascii="Times New Roman" w:hAnsi="Times New Roman" w:cs="Times New Roman"/>
          <w:vertAlign w:val="superscript"/>
        </w:rPr>
        <w:t xml:space="preserve"> </w:t>
      </w:r>
      <w:r w:rsidRPr="00942E8E">
        <w:rPr>
          <w:rFonts w:ascii="Times New Roman" w:hAnsi="Times New Roman" w:cs="Times New Roman"/>
        </w:rPr>
        <w:t xml:space="preserve">nimetatud menetlusväliseid tasulisi teenuseid, mis ei </w:t>
      </w:r>
      <w:r w:rsidR="003C3A2E" w:rsidRPr="00942E8E">
        <w:rPr>
          <w:rFonts w:ascii="Times New Roman" w:hAnsi="Times New Roman" w:cs="Times New Roman"/>
        </w:rPr>
        <w:t>ole</w:t>
      </w:r>
      <w:r w:rsidRPr="00942E8E">
        <w:rPr>
          <w:rFonts w:ascii="Times New Roman" w:hAnsi="Times New Roman" w:cs="Times New Roman"/>
        </w:rPr>
        <w:t xml:space="preserve"> käesoleva seaduse alusel katastripidajale pandud avalik</w:t>
      </w:r>
      <w:r w:rsidR="00A21DFF" w:rsidRPr="00942E8E">
        <w:rPr>
          <w:rFonts w:ascii="Times New Roman" w:hAnsi="Times New Roman" w:cs="Times New Roman"/>
        </w:rPr>
        <w:noBreakHyphen/>
      </w:r>
      <w:r w:rsidRPr="00942E8E">
        <w:rPr>
          <w:rFonts w:ascii="Times New Roman" w:hAnsi="Times New Roman" w:cs="Times New Roman"/>
        </w:rPr>
        <w:t>õiguslike ülesannete täitmi</w:t>
      </w:r>
      <w:r w:rsidR="003C3A2E" w:rsidRPr="00942E8E">
        <w:rPr>
          <w:rFonts w:ascii="Times New Roman" w:hAnsi="Times New Roman" w:cs="Times New Roman"/>
        </w:rPr>
        <w:t>ne</w:t>
      </w:r>
      <w:r w:rsidRPr="00942E8E">
        <w:rPr>
          <w:rFonts w:ascii="Times New Roman" w:hAnsi="Times New Roman" w:cs="Times New Roman"/>
        </w:rPr>
        <w:t>.</w:t>
      </w:r>
    </w:p>
    <w:p w14:paraId="2AD62B54" w14:textId="77777777" w:rsidR="009A5AC9" w:rsidRPr="00942E8E" w:rsidRDefault="009A5AC9" w:rsidP="007E1C90">
      <w:pPr>
        <w:spacing w:after="0" w:line="240" w:lineRule="auto"/>
        <w:jc w:val="both"/>
        <w:rPr>
          <w:rFonts w:ascii="Times New Roman" w:hAnsi="Times New Roman" w:cs="Times New Roman"/>
        </w:rPr>
      </w:pPr>
    </w:p>
    <w:p w14:paraId="77F05245" w14:textId="1D6E5E1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Menetlusväliste</w:t>
      </w:r>
      <w:r w:rsidR="003C3A2E" w:rsidRPr="00942E8E">
        <w:rPr>
          <w:rFonts w:ascii="Times New Roman" w:hAnsi="Times New Roman" w:cs="Times New Roman"/>
        </w:rPr>
        <w:t xml:space="preserve"> tasuliste</w:t>
      </w:r>
      <w:r w:rsidRPr="00942E8E">
        <w:rPr>
          <w:rFonts w:ascii="Times New Roman" w:hAnsi="Times New Roman" w:cs="Times New Roman"/>
        </w:rPr>
        <w:t xml:space="preserve"> teenuste osutamine ei ole eeltingimuseks maakorraldustoimingu algatamisele, läbiviimisele ega katastripidaja otsuse tegemisele.</w:t>
      </w:r>
    </w:p>
    <w:p w14:paraId="649F242D" w14:textId="77777777" w:rsidR="009A5AC9" w:rsidRPr="00942E8E" w:rsidRDefault="009A5AC9" w:rsidP="007E1C90">
      <w:pPr>
        <w:spacing w:after="0" w:line="240" w:lineRule="auto"/>
        <w:jc w:val="both"/>
        <w:rPr>
          <w:rFonts w:ascii="Times New Roman" w:hAnsi="Times New Roman" w:cs="Times New Roman"/>
        </w:rPr>
      </w:pPr>
    </w:p>
    <w:p w14:paraId="77F05246" w14:textId="724C73E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Menetlusväline</w:t>
      </w:r>
      <w:r w:rsidR="003C3A2E" w:rsidRPr="00942E8E">
        <w:rPr>
          <w:rFonts w:ascii="Times New Roman" w:hAnsi="Times New Roman" w:cs="Times New Roman"/>
        </w:rPr>
        <w:t xml:space="preserve"> tasuline</w:t>
      </w:r>
      <w:r w:rsidRPr="00942E8E">
        <w:rPr>
          <w:rFonts w:ascii="Times New Roman" w:hAnsi="Times New Roman" w:cs="Times New Roman"/>
        </w:rPr>
        <w:t xml:space="preserve"> teenus käesoleva seaduse tähenduses on katastripidaja poolt väljaspool haldusmenetlust nõuandev või analüütiline teenus, mille osutamine ei too kaasa haldusakti andmist ega haldustoimingu tegemist ning ei ole katastripidajale siduv ega kujunda katastripidaja seisukohta hilisemas menetluses.</w:t>
      </w:r>
    </w:p>
    <w:p w14:paraId="38880E3A" w14:textId="77777777" w:rsidR="009A5AC9" w:rsidRPr="00942E8E" w:rsidRDefault="009A5AC9" w:rsidP="007E1C90">
      <w:pPr>
        <w:spacing w:after="0" w:line="240" w:lineRule="auto"/>
        <w:jc w:val="both"/>
        <w:rPr>
          <w:rFonts w:ascii="Times New Roman" w:hAnsi="Times New Roman" w:cs="Times New Roman"/>
        </w:rPr>
      </w:pPr>
    </w:p>
    <w:p w14:paraId="77F05247" w14:textId="08B38C5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(4) Menetlusvälise tasulise teenuse tulemus ei kujunda katastripidaja seisukohta hilisemas menetluses </w:t>
      </w:r>
      <w:r w:rsidR="003C3A2E" w:rsidRPr="00942E8E">
        <w:rPr>
          <w:rFonts w:ascii="Times New Roman" w:hAnsi="Times New Roman" w:cs="Times New Roman"/>
        </w:rPr>
        <w:t>ega</w:t>
      </w:r>
      <w:r w:rsidRPr="00942E8E">
        <w:rPr>
          <w:rFonts w:ascii="Times New Roman" w:hAnsi="Times New Roman" w:cs="Times New Roman"/>
        </w:rPr>
        <w:t xml:space="preserve"> loo õiguspärast ootust haldusakti sisu suhtes.</w:t>
      </w:r>
    </w:p>
    <w:p w14:paraId="681B852E" w14:textId="77777777" w:rsidR="009A5AC9" w:rsidRPr="00942E8E" w:rsidRDefault="009A5AC9" w:rsidP="007E1C90">
      <w:pPr>
        <w:spacing w:after="0" w:line="240" w:lineRule="auto"/>
        <w:jc w:val="both"/>
        <w:rPr>
          <w:rFonts w:ascii="Times New Roman" w:hAnsi="Times New Roman" w:cs="Times New Roman"/>
        </w:rPr>
      </w:pPr>
    </w:p>
    <w:p w14:paraId="77F05248" w14:textId="7439CA2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Käesoleva jao §-s 19</w:t>
      </w:r>
      <w:r w:rsidRPr="00942E8E">
        <w:rPr>
          <w:rFonts w:ascii="Times New Roman" w:hAnsi="Times New Roman" w:cs="Times New Roman"/>
          <w:vertAlign w:val="superscript"/>
        </w:rPr>
        <w:t>6</w:t>
      </w:r>
      <w:r w:rsidRPr="00942E8E">
        <w:rPr>
          <w:rFonts w:ascii="Times New Roman" w:hAnsi="Times New Roman" w:cs="Times New Roman"/>
        </w:rPr>
        <w:t xml:space="preserve"> nimetatud tasuliste teenuste loetelu, tasumäärad või tasude arvestamise </w:t>
      </w:r>
      <w:r w:rsidR="00082AF6" w:rsidRPr="00942E8E">
        <w:rPr>
          <w:rFonts w:ascii="Times New Roman" w:hAnsi="Times New Roman" w:cs="Times New Roman"/>
        </w:rPr>
        <w:t>alused</w:t>
      </w:r>
      <w:r w:rsidRPr="00942E8E">
        <w:rPr>
          <w:rFonts w:ascii="Times New Roman" w:hAnsi="Times New Roman" w:cs="Times New Roman"/>
        </w:rPr>
        <w:t xml:space="preserve"> ja tasuliste teenuste osutamise korra kehtestab valdkonna eest vastutav minister </w:t>
      </w:r>
      <w:r w:rsidR="00350D25" w:rsidRPr="00942E8E">
        <w:rPr>
          <w:rFonts w:ascii="Times New Roman" w:hAnsi="Times New Roman" w:cs="Times New Roman"/>
        </w:rPr>
        <w:t>määrusega</w:t>
      </w:r>
      <w:r w:rsidRPr="00942E8E">
        <w:rPr>
          <w:rFonts w:ascii="Times New Roman" w:hAnsi="Times New Roman" w:cs="Times New Roman"/>
        </w:rPr>
        <w:t>.</w:t>
      </w:r>
    </w:p>
    <w:p w14:paraId="2EAC6814" w14:textId="77777777" w:rsidR="009A5AC9" w:rsidRPr="00942E8E" w:rsidRDefault="009A5AC9" w:rsidP="007E1C90">
      <w:pPr>
        <w:spacing w:after="0" w:line="240" w:lineRule="auto"/>
        <w:jc w:val="both"/>
        <w:rPr>
          <w:rFonts w:ascii="Times New Roman" w:hAnsi="Times New Roman" w:cs="Times New Roman"/>
        </w:rPr>
      </w:pPr>
    </w:p>
    <w:p w14:paraId="77F05249"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19</w:t>
      </w:r>
      <w:r w:rsidRPr="00942E8E">
        <w:rPr>
          <w:rFonts w:ascii="Times New Roman" w:hAnsi="Times New Roman" w:cs="Times New Roman"/>
          <w:b/>
          <w:vertAlign w:val="superscript"/>
        </w:rPr>
        <w:t>6</w:t>
      </w:r>
      <w:r w:rsidRPr="00942E8E">
        <w:rPr>
          <w:rFonts w:ascii="Times New Roman" w:hAnsi="Times New Roman" w:cs="Times New Roman"/>
          <w:b/>
        </w:rPr>
        <w:t>. Katastrimõõdistamise eksperthinnangu teenus ja objektipõhine nõustamine</w:t>
      </w:r>
    </w:p>
    <w:p w14:paraId="4E1D8947" w14:textId="77777777" w:rsidR="009A5AC9" w:rsidRPr="00942E8E" w:rsidRDefault="009A5AC9" w:rsidP="007E1C90">
      <w:pPr>
        <w:spacing w:after="0" w:line="240" w:lineRule="auto"/>
        <w:jc w:val="both"/>
        <w:rPr>
          <w:rFonts w:ascii="Times New Roman" w:hAnsi="Times New Roman" w:cs="Times New Roman"/>
        </w:rPr>
      </w:pPr>
    </w:p>
    <w:p w14:paraId="77F0524A"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Menetlusväliste tasuliste teenustena võib katastripidaja osutada:</w:t>
      </w:r>
    </w:p>
    <w:p w14:paraId="77F0524B"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objektipõhise nõustamise teenust, mis eeldab konkreetse katastriüksuse, selle piiride, mõõdistusdokumentide, ajalooliste andmete või erijuhtumi süvendatud analüüsi;</w:t>
      </w:r>
    </w:p>
    <w:p w14:paraId="77F0524C"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katastrimõõdistamise eksperthinnangu teenust, mille eesmärk on anda erapooletu ja asjatundlik hinnang katastrimõõdistamise vastavusele õigusaktidele, piiriandmete täpsusele või nende kooskõlale katastriandmetega.</w:t>
      </w:r>
    </w:p>
    <w:p w14:paraId="6CD09AA6" w14:textId="77777777" w:rsidR="003879DF" w:rsidRPr="00942E8E" w:rsidRDefault="003879DF" w:rsidP="007E1C90">
      <w:pPr>
        <w:spacing w:after="0" w:line="240" w:lineRule="auto"/>
        <w:jc w:val="both"/>
        <w:rPr>
          <w:rFonts w:ascii="Times New Roman" w:hAnsi="Times New Roman" w:cs="Times New Roman"/>
        </w:rPr>
      </w:pPr>
    </w:p>
    <w:p w14:paraId="77F0524D" w14:textId="5A2091B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Katastrimõõdistamise eksperthinnangu teenust ei osutata käesolevas seaduses sätestatud maakorraldustoimingu menetluse käigus ega käsit</w:t>
      </w:r>
      <w:r w:rsidR="00D62D68" w:rsidRPr="00942E8E">
        <w:rPr>
          <w:rFonts w:ascii="Times New Roman" w:hAnsi="Times New Roman" w:cs="Times New Roman"/>
        </w:rPr>
        <w:t>ata</w:t>
      </w:r>
      <w:r w:rsidR="00BE2D47" w:rsidRPr="00942E8E">
        <w:rPr>
          <w:rFonts w:ascii="Times New Roman" w:hAnsi="Times New Roman" w:cs="Times New Roman"/>
        </w:rPr>
        <w:t xml:space="preserve"> </w:t>
      </w:r>
      <w:r w:rsidRPr="00942E8E">
        <w:rPr>
          <w:rFonts w:ascii="Times New Roman" w:hAnsi="Times New Roman" w:cs="Times New Roman"/>
        </w:rPr>
        <w:t>kohtumenetluses ekspertiisi ega menetlusosalise tellitud eksper</w:t>
      </w:r>
      <w:r w:rsidR="00D62D68" w:rsidRPr="00942E8E">
        <w:rPr>
          <w:rFonts w:ascii="Times New Roman" w:hAnsi="Times New Roman" w:cs="Times New Roman"/>
        </w:rPr>
        <w:t>t</w:t>
      </w:r>
      <w:r w:rsidRPr="00942E8E">
        <w:rPr>
          <w:rFonts w:ascii="Times New Roman" w:hAnsi="Times New Roman" w:cs="Times New Roman"/>
        </w:rPr>
        <w:t>arvamusena menetlusseadustike tähenduses.</w:t>
      </w:r>
    </w:p>
    <w:p w14:paraId="537A7334" w14:textId="77777777" w:rsidR="003879DF" w:rsidRPr="00942E8E" w:rsidRDefault="003879DF" w:rsidP="007E1C90">
      <w:pPr>
        <w:spacing w:after="0" w:line="240" w:lineRule="auto"/>
        <w:jc w:val="both"/>
        <w:rPr>
          <w:rFonts w:ascii="Times New Roman" w:hAnsi="Times New Roman" w:cs="Times New Roman"/>
        </w:rPr>
      </w:pPr>
    </w:p>
    <w:p w14:paraId="77F0524E"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Katastrimõõdistamise eksperthinnang on nõuandva iseloomuga ega ole õiguslikult siduv katastripidajale, muule haldusorganile ega kohtule.</w:t>
      </w:r>
    </w:p>
    <w:p w14:paraId="226B5134" w14:textId="77777777" w:rsidR="003879DF" w:rsidRPr="00942E8E" w:rsidRDefault="003879DF" w:rsidP="007E1C90">
      <w:pPr>
        <w:spacing w:after="0" w:line="240" w:lineRule="auto"/>
        <w:jc w:val="both"/>
        <w:rPr>
          <w:rFonts w:ascii="Times New Roman" w:hAnsi="Times New Roman" w:cs="Times New Roman"/>
        </w:rPr>
      </w:pPr>
    </w:p>
    <w:p w14:paraId="77F0524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Katastripidaja tagab, et eksperthinnangut koostav isik ei osale sama katastriüksuse suhtes katastrikannete tegemises ega maakorraldustoimingu menetlemises.“.</w:t>
      </w:r>
    </w:p>
    <w:p w14:paraId="51FE0DEA" w14:textId="77777777" w:rsidR="009A5AC9" w:rsidRPr="00942E8E" w:rsidRDefault="009A5AC9" w:rsidP="007E1C90">
      <w:pPr>
        <w:spacing w:after="0" w:line="240" w:lineRule="auto"/>
        <w:jc w:val="both"/>
        <w:rPr>
          <w:rFonts w:ascii="Times New Roman" w:hAnsi="Times New Roman" w:cs="Times New Roman"/>
        </w:rPr>
      </w:pPr>
    </w:p>
    <w:p w14:paraId="4AF8BAF1" w14:textId="77777777" w:rsidR="00D03312" w:rsidRPr="00942E8E" w:rsidRDefault="00D03312" w:rsidP="007E1C90">
      <w:pPr>
        <w:spacing w:after="0" w:line="240" w:lineRule="auto"/>
        <w:contextualSpacing/>
        <w:jc w:val="both"/>
        <w:rPr>
          <w:rFonts w:ascii="Times New Roman" w:hAnsi="Times New Roman" w:cs="Times New Roman"/>
        </w:rPr>
      </w:pPr>
      <w:r w:rsidRPr="00942E8E">
        <w:rPr>
          <w:rFonts w:ascii="Times New Roman" w:hAnsi="Times New Roman" w:cs="Times New Roman"/>
          <w:b/>
        </w:rPr>
        <w:t>§ 3. Kohanimeseaduse muutmine</w:t>
      </w:r>
    </w:p>
    <w:p w14:paraId="43289DD8" w14:textId="77777777" w:rsidR="00D03312" w:rsidRPr="00942E8E" w:rsidRDefault="00D03312" w:rsidP="007E1C90">
      <w:pPr>
        <w:spacing w:after="0" w:line="240" w:lineRule="auto"/>
        <w:contextualSpacing/>
        <w:jc w:val="both"/>
        <w:rPr>
          <w:rFonts w:ascii="Times New Roman" w:hAnsi="Times New Roman" w:cs="Times New Roman"/>
        </w:rPr>
      </w:pPr>
    </w:p>
    <w:p w14:paraId="083C4FB3" w14:textId="77777777" w:rsidR="00D03312" w:rsidRPr="00942E8E" w:rsidRDefault="00D03312" w:rsidP="007E1C90">
      <w:pPr>
        <w:spacing w:after="0" w:line="240" w:lineRule="auto"/>
        <w:contextualSpacing/>
        <w:jc w:val="both"/>
        <w:rPr>
          <w:rFonts w:ascii="Times New Roman" w:hAnsi="Times New Roman" w:cs="Times New Roman"/>
        </w:rPr>
      </w:pPr>
      <w:r w:rsidRPr="00942E8E">
        <w:rPr>
          <w:rFonts w:ascii="Times New Roman" w:hAnsi="Times New Roman" w:cs="Times New Roman"/>
        </w:rPr>
        <w:t>Kohanimeseaduses tehakse järgmised muudatused:</w:t>
      </w:r>
    </w:p>
    <w:p w14:paraId="0CCA2C8B" w14:textId="77777777" w:rsidR="00D03312" w:rsidRPr="00942E8E" w:rsidRDefault="00D03312" w:rsidP="007E1C90">
      <w:pPr>
        <w:spacing w:after="0" w:line="240" w:lineRule="auto"/>
        <w:contextualSpacing/>
        <w:rPr>
          <w:rFonts w:ascii="Times New Roman" w:hAnsi="Times New Roman" w:cs="Times New Roman"/>
        </w:rPr>
      </w:pPr>
    </w:p>
    <w:p w14:paraId="3A1ADC3F" w14:textId="5A2736C0" w:rsidR="009A5AC9" w:rsidRPr="00942E8E" w:rsidRDefault="00D03312"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 </w:t>
      </w:r>
      <w:r w:rsidRPr="00942E8E">
        <w:rPr>
          <w:rFonts w:ascii="Times New Roman" w:hAnsi="Times New Roman" w:cs="Times New Roman"/>
        </w:rPr>
        <w:t>paragrahvi 8 lõige 1 muudetakse ja sõnastatakse järgmiselt:</w:t>
      </w:r>
    </w:p>
    <w:p w14:paraId="13B96114" w14:textId="3C51E942" w:rsidR="00D03312" w:rsidRPr="00942E8E" w:rsidRDefault="00D03312"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Kohanimemääraja edastab kohanime määramise õigusakti </w:t>
      </w:r>
      <w:r w:rsidR="008B1652" w:rsidRPr="00942E8E">
        <w:rPr>
          <w:rFonts w:ascii="Times New Roman" w:hAnsi="Times New Roman" w:cs="Times New Roman"/>
        </w:rPr>
        <w:t xml:space="preserve">kümne </w:t>
      </w:r>
      <w:r w:rsidRPr="00942E8E">
        <w:rPr>
          <w:rFonts w:ascii="Times New Roman" w:hAnsi="Times New Roman" w:cs="Times New Roman"/>
        </w:rPr>
        <w:t xml:space="preserve">päeva jooksul selle vastuvõtmisest </w:t>
      </w:r>
      <w:r w:rsidR="008B1652" w:rsidRPr="00942E8E">
        <w:rPr>
          <w:rFonts w:ascii="Times New Roman" w:hAnsi="Times New Roman" w:cs="Times New Roman"/>
        </w:rPr>
        <w:t xml:space="preserve">arvates </w:t>
      </w:r>
      <w:r w:rsidRPr="00942E8E">
        <w:rPr>
          <w:rFonts w:ascii="Times New Roman" w:hAnsi="Times New Roman" w:cs="Times New Roman"/>
        </w:rPr>
        <w:t>aadresside ja kohanimede süsteemi vastutavale töötlejale.“;</w:t>
      </w:r>
    </w:p>
    <w:p w14:paraId="49CDF00A" w14:textId="77777777" w:rsidR="00D03312" w:rsidRPr="00942E8E" w:rsidRDefault="00D03312" w:rsidP="007E1C90">
      <w:pPr>
        <w:spacing w:after="0" w:line="240" w:lineRule="auto"/>
        <w:contextualSpacing/>
        <w:rPr>
          <w:rFonts w:ascii="Times New Roman" w:hAnsi="Times New Roman" w:cs="Times New Roman"/>
        </w:rPr>
      </w:pPr>
    </w:p>
    <w:p w14:paraId="7C7E9D2D" w14:textId="11148259" w:rsidR="00D03312" w:rsidRPr="00942E8E" w:rsidRDefault="00D03312" w:rsidP="007E1C90">
      <w:pPr>
        <w:spacing w:after="0" w:line="240" w:lineRule="auto"/>
        <w:jc w:val="both"/>
        <w:rPr>
          <w:rFonts w:ascii="Times New Roman" w:hAnsi="Times New Roman" w:cs="Times New Roman"/>
        </w:rPr>
      </w:pPr>
      <w:commentRangeStart w:id="94"/>
      <w:r w:rsidRPr="00942E8E">
        <w:rPr>
          <w:rFonts w:ascii="Times New Roman" w:hAnsi="Times New Roman" w:cs="Times New Roman"/>
          <w:b/>
        </w:rPr>
        <w:t xml:space="preserve">2) </w:t>
      </w:r>
      <w:r w:rsidRPr="00942E8E">
        <w:rPr>
          <w:rFonts w:ascii="Times New Roman" w:hAnsi="Times New Roman" w:cs="Times New Roman"/>
        </w:rPr>
        <w:t>paragrahvi 8 lõike 1 punkt</w:t>
      </w:r>
      <w:r w:rsidR="008B1652" w:rsidRPr="00942E8E">
        <w:rPr>
          <w:rFonts w:ascii="Times New Roman" w:hAnsi="Times New Roman" w:cs="Times New Roman"/>
        </w:rPr>
        <w:t>id</w:t>
      </w:r>
      <w:r w:rsidRPr="00942E8E">
        <w:rPr>
          <w:rFonts w:ascii="Times New Roman" w:hAnsi="Times New Roman" w:cs="Times New Roman"/>
        </w:rPr>
        <w:t xml:space="preserve"> 1 </w:t>
      </w:r>
      <w:r w:rsidR="000A5DE3" w:rsidRPr="00942E8E">
        <w:rPr>
          <w:rFonts w:ascii="Times New Roman" w:hAnsi="Times New Roman" w:cs="Times New Roman"/>
        </w:rPr>
        <w:t>ja</w:t>
      </w:r>
      <w:r w:rsidR="00F92A17" w:rsidRPr="00942E8E">
        <w:rPr>
          <w:rFonts w:ascii="Times New Roman" w:hAnsi="Times New Roman" w:cs="Times New Roman"/>
        </w:rPr>
        <w:t xml:space="preserve"> 2</w:t>
      </w:r>
      <w:r w:rsidR="00E83041" w:rsidRPr="00942E8E">
        <w:rPr>
          <w:rFonts w:ascii="Times New Roman" w:hAnsi="Times New Roman" w:cs="Times New Roman"/>
        </w:rPr>
        <w:t xml:space="preserve"> </w:t>
      </w:r>
      <w:r w:rsidRPr="00942E8E">
        <w:rPr>
          <w:rFonts w:ascii="Times New Roman" w:hAnsi="Times New Roman" w:cs="Times New Roman"/>
        </w:rPr>
        <w:t>tunnistatakse kehtetuks;</w:t>
      </w:r>
      <w:commentRangeEnd w:id="94"/>
      <w:r w:rsidR="00876184" w:rsidRPr="00942E8E">
        <w:rPr>
          <w:rStyle w:val="Kommentaariviide"/>
          <w:rFonts w:ascii="Times New Roman" w:hAnsi="Times New Roman" w:cs="Times New Roman"/>
          <w:sz w:val="24"/>
          <w:szCs w:val="20"/>
        </w:rPr>
        <w:commentReference w:id="94"/>
      </w:r>
    </w:p>
    <w:p w14:paraId="2060B69E" w14:textId="77777777" w:rsidR="00D03312" w:rsidRPr="00942E8E" w:rsidRDefault="00D03312" w:rsidP="007E1C90">
      <w:pPr>
        <w:spacing w:after="0" w:line="240" w:lineRule="auto"/>
        <w:jc w:val="both"/>
        <w:rPr>
          <w:rFonts w:ascii="Times New Roman" w:hAnsi="Times New Roman" w:cs="Times New Roman"/>
        </w:rPr>
      </w:pPr>
    </w:p>
    <w:p w14:paraId="2E15E56C" w14:textId="4A1AB553" w:rsidR="00D03312" w:rsidRPr="00942E8E" w:rsidRDefault="00D03312" w:rsidP="007E1C90">
      <w:pPr>
        <w:spacing w:after="0" w:line="240" w:lineRule="auto"/>
        <w:contextualSpacing/>
        <w:rPr>
          <w:rFonts w:ascii="Times New Roman" w:hAnsi="Times New Roman" w:cs="Times New Roman"/>
        </w:rPr>
      </w:pPr>
      <w:r w:rsidRPr="00942E8E">
        <w:rPr>
          <w:rFonts w:ascii="Times New Roman" w:hAnsi="Times New Roman" w:cs="Times New Roman"/>
          <w:b/>
        </w:rPr>
        <w:t xml:space="preserve">3) </w:t>
      </w:r>
      <w:commentRangeStart w:id="95"/>
      <w:r w:rsidRPr="00942E8E">
        <w:rPr>
          <w:rFonts w:ascii="Times New Roman" w:hAnsi="Times New Roman" w:cs="Times New Roman"/>
        </w:rPr>
        <w:t>seaduse 5. peatükk tunnistatakse kehtetuks</w:t>
      </w:r>
      <w:r w:rsidR="00E10ACE" w:rsidRPr="00942E8E">
        <w:rPr>
          <w:rFonts w:ascii="Times New Roman" w:hAnsi="Times New Roman" w:cs="Times New Roman"/>
        </w:rPr>
        <w:t>.</w:t>
      </w:r>
      <w:commentRangeEnd w:id="95"/>
      <w:r w:rsidR="00B40626" w:rsidRPr="00942E8E">
        <w:rPr>
          <w:rStyle w:val="Kommentaariviide"/>
          <w:rFonts w:ascii="Times New Roman" w:hAnsi="Times New Roman" w:cs="Times New Roman"/>
          <w:sz w:val="24"/>
          <w:szCs w:val="20"/>
        </w:rPr>
        <w:commentReference w:id="95"/>
      </w:r>
      <w:del w:id="96" w:author="Kristel Soodla - JUSTDIGI" w:date="2026-08-07T17:19:00Z" w16du:dateUtc="2026-08-07T14:19:00Z">
        <w:r w:rsidR="00537C6F" w:rsidRPr="00942E8E" w:rsidDel="00F40F57">
          <w:rPr>
            <w:rFonts w:ascii="Times New Roman" w:hAnsi="Times New Roman" w:cs="Times New Roman"/>
          </w:rPr>
          <w:delText>;</w:delText>
        </w:r>
      </w:del>
    </w:p>
    <w:p w14:paraId="4818A002" w14:textId="77777777" w:rsidR="00D03312" w:rsidRPr="00942E8E" w:rsidRDefault="00D03312" w:rsidP="007E1C90">
      <w:pPr>
        <w:spacing w:after="0" w:line="240" w:lineRule="auto"/>
        <w:contextualSpacing/>
        <w:rPr>
          <w:rFonts w:ascii="Times New Roman" w:hAnsi="Times New Roman" w:cs="Times New Roman"/>
        </w:rPr>
      </w:pPr>
    </w:p>
    <w:p w14:paraId="73BF4BF5" w14:textId="77777777" w:rsidR="00D03312" w:rsidRPr="00942E8E" w:rsidRDefault="00D03312" w:rsidP="007E1C90">
      <w:pPr>
        <w:spacing w:after="0" w:line="240" w:lineRule="auto"/>
        <w:contextualSpacing/>
        <w:rPr>
          <w:rFonts w:ascii="Times New Roman" w:hAnsi="Times New Roman" w:cs="Times New Roman"/>
          <w:b/>
          <w:bCs/>
        </w:rPr>
      </w:pPr>
      <w:r w:rsidRPr="00942E8E">
        <w:rPr>
          <w:rFonts w:ascii="Times New Roman" w:hAnsi="Times New Roman" w:cs="Times New Roman"/>
          <w:b/>
        </w:rPr>
        <w:t xml:space="preserve">§ 4. </w:t>
      </w:r>
      <w:r w:rsidRPr="00942E8E">
        <w:rPr>
          <w:rFonts w:ascii="Times New Roman" w:hAnsi="Times New Roman" w:cs="Times New Roman"/>
          <w:b/>
          <w:bCs/>
        </w:rPr>
        <w:t>Avaliku teabe seaduse muutmine</w:t>
      </w:r>
    </w:p>
    <w:p w14:paraId="0CD1F10A" w14:textId="77777777" w:rsidR="00D03312" w:rsidRPr="00942E8E" w:rsidRDefault="00D03312" w:rsidP="007E1C90">
      <w:pPr>
        <w:spacing w:after="0" w:line="240" w:lineRule="auto"/>
        <w:contextualSpacing/>
        <w:rPr>
          <w:rFonts w:ascii="Times New Roman" w:hAnsi="Times New Roman" w:cs="Times New Roman"/>
        </w:rPr>
      </w:pPr>
    </w:p>
    <w:p w14:paraId="6D18C9FF" w14:textId="00DCE611" w:rsidR="00D03312" w:rsidRPr="00942E8E" w:rsidRDefault="00D03312" w:rsidP="007E1C90">
      <w:pPr>
        <w:spacing w:after="0" w:line="240" w:lineRule="auto"/>
        <w:contextualSpacing/>
        <w:jc w:val="both"/>
        <w:rPr>
          <w:rFonts w:ascii="Times New Roman" w:hAnsi="Times New Roman" w:cs="Times New Roman"/>
        </w:rPr>
      </w:pPr>
      <w:r w:rsidRPr="00942E8E">
        <w:rPr>
          <w:rFonts w:ascii="Times New Roman" w:hAnsi="Times New Roman" w:cs="Times New Roman"/>
        </w:rPr>
        <w:t>Avaliku teabe seaduses tehakse järgmi</w:t>
      </w:r>
      <w:r w:rsidR="008B1652" w:rsidRPr="00942E8E">
        <w:rPr>
          <w:rFonts w:ascii="Times New Roman" w:hAnsi="Times New Roman" w:cs="Times New Roman"/>
        </w:rPr>
        <w:t>ne</w:t>
      </w:r>
      <w:r w:rsidRPr="00942E8E">
        <w:rPr>
          <w:rFonts w:ascii="Times New Roman" w:hAnsi="Times New Roman" w:cs="Times New Roman"/>
        </w:rPr>
        <w:t xml:space="preserve"> muudatus:</w:t>
      </w:r>
    </w:p>
    <w:p w14:paraId="6B0A32C5" w14:textId="77777777" w:rsidR="00D03312" w:rsidRPr="00942E8E" w:rsidRDefault="00D03312" w:rsidP="007E1C90">
      <w:pPr>
        <w:spacing w:after="0" w:line="240" w:lineRule="auto"/>
        <w:contextualSpacing/>
        <w:rPr>
          <w:rFonts w:ascii="Times New Roman" w:hAnsi="Times New Roman" w:cs="Times New Roman"/>
        </w:rPr>
      </w:pPr>
    </w:p>
    <w:p w14:paraId="014AA894" w14:textId="77777777" w:rsidR="00D03312" w:rsidRPr="00942E8E" w:rsidRDefault="00D03312" w:rsidP="007E1C90">
      <w:pPr>
        <w:spacing w:after="0" w:line="240" w:lineRule="auto"/>
        <w:contextualSpacing/>
        <w:rPr>
          <w:rFonts w:ascii="Times New Roman" w:hAnsi="Times New Roman" w:cs="Times New Roman"/>
        </w:rPr>
      </w:pPr>
      <w:r w:rsidRPr="00942E8E">
        <w:rPr>
          <w:rFonts w:ascii="Times New Roman" w:hAnsi="Times New Roman" w:cs="Times New Roman"/>
          <w:b/>
          <w:bCs/>
        </w:rPr>
        <w:t>1)</w:t>
      </w:r>
      <w:r w:rsidRPr="00942E8E">
        <w:rPr>
          <w:rFonts w:ascii="Times New Roman" w:hAnsi="Times New Roman" w:cs="Times New Roman"/>
        </w:rPr>
        <w:t xml:space="preserve"> paragrahvi 43</w:t>
      </w:r>
      <w:r w:rsidRPr="00942E8E">
        <w:rPr>
          <w:rFonts w:ascii="Times New Roman" w:hAnsi="Times New Roman" w:cs="Times New Roman"/>
          <w:vertAlign w:val="superscript"/>
        </w:rPr>
        <w:t>9</w:t>
      </w:r>
      <w:r w:rsidRPr="00942E8E">
        <w:rPr>
          <w:rFonts w:ascii="Times New Roman" w:hAnsi="Times New Roman" w:cs="Times New Roman"/>
        </w:rPr>
        <w:t xml:space="preserve"> lõike 1 punkt 3 muudetakse ja sõnastatakse järgmiselt:</w:t>
      </w:r>
    </w:p>
    <w:p w14:paraId="2831F6BB" w14:textId="3572B813" w:rsidR="00D03312" w:rsidRPr="00942E8E" w:rsidRDefault="00D03312" w:rsidP="007E1C90">
      <w:pPr>
        <w:spacing w:after="0" w:line="240" w:lineRule="auto"/>
        <w:contextualSpacing/>
        <w:rPr>
          <w:rFonts w:ascii="Times New Roman" w:hAnsi="Times New Roman" w:cs="Times New Roman"/>
        </w:rPr>
      </w:pPr>
      <w:r w:rsidRPr="00942E8E">
        <w:rPr>
          <w:rFonts w:ascii="Times New Roman" w:hAnsi="Times New Roman" w:cs="Times New Roman"/>
        </w:rPr>
        <w:lastRenderedPageBreak/>
        <w:t>„3) aadresside ja kohanimede süsteem;“.</w:t>
      </w:r>
    </w:p>
    <w:p w14:paraId="41416BDA" w14:textId="0D0C7697" w:rsidR="002A2BF6" w:rsidRPr="00942E8E" w:rsidRDefault="002A2BF6" w:rsidP="002A2BF6">
      <w:pPr>
        <w:spacing w:after="0" w:line="240" w:lineRule="auto"/>
        <w:contextualSpacing/>
        <w:jc w:val="both"/>
        <w:rPr>
          <w:rFonts w:ascii="Times New Roman" w:hAnsi="Times New Roman" w:cs="Times New Roman"/>
        </w:rPr>
      </w:pPr>
    </w:p>
    <w:p w14:paraId="1F31AAE6" w14:textId="77777777" w:rsidR="00DD1C56" w:rsidRPr="00942E8E" w:rsidRDefault="00DD1C56" w:rsidP="002A2BF6">
      <w:pPr>
        <w:spacing w:after="0" w:line="240" w:lineRule="auto"/>
        <w:contextualSpacing/>
        <w:jc w:val="both"/>
        <w:rPr>
          <w:rFonts w:ascii="Times New Roman" w:hAnsi="Times New Roman" w:cs="Times New Roman"/>
        </w:rPr>
      </w:pPr>
    </w:p>
    <w:p w14:paraId="432CFADA" w14:textId="77777777" w:rsidR="00234303" w:rsidRPr="00942E8E" w:rsidRDefault="00234303" w:rsidP="002A2BF6">
      <w:pPr>
        <w:spacing w:after="0" w:line="240" w:lineRule="auto"/>
        <w:contextualSpacing/>
        <w:jc w:val="both"/>
        <w:rPr>
          <w:rFonts w:ascii="Times New Roman" w:hAnsi="Times New Roman" w:cs="Times New Roman"/>
        </w:rPr>
      </w:pPr>
    </w:p>
    <w:p w14:paraId="6616ECFD" w14:textId="77777777" w:rsidR="002A2BF6" w:rsidRPr="00942E8E" w:rsidRDefault="002A2BF6" w:rsidP="002A2BF6">
      <w:pPr>
        <w:spacing w:after="0" w:line="240" w:lineRule="auto"/>
        <w:contextualSpacing/>
        <w:jc w:val="both"/>
        <w:rPr>
          <w:rFonts w:ascii="Times New Roman" w:hAnsi="Times New Roman" w:cs="Times New Roman"/>
        </w:rPr>
      </w:pPr>
      <w:r w:rsidRPr="00942E8E">
        <w:rPr>
          <w:rFonts w:ascii="Times New Roman" w:hAnsi="Times New Roman" w:cs="Times New Roman"/>
        </w:rPr>
        <w:t>Lauri Hussar</w:t>
      </w:r>
    </w:p>
    <w:p w14:paraId="188E89CB" w14:textId="77777777" w:rsidR="002A2BF6" w:rsidRPr="00942E8E" w:rsidRDefault="002A2BF6" w:rsidP="002A2BF6">
      <w:pPr>
        <w:spacing w:after="0" w:line="240" w:lineRule="auto"/>
        <w:contextualSpacing/>
        <w:jc w:val="both"/>
        <w:rPr>
          <w:rFonts w:ascii="Times New Roman" w:hAnsi="Times New Roman" w:cs="Times New Roman"/>
        </w:rPr>
      </w:pPr>
      <w:r w:rsidRPr="00942E8E">
        <w:rPr>
          <w:rFonts w:ascii="Times New Roman" w:hAnsi="Times New Roman" w:cs="Times New Roman"/>
        </w:rPr>
        <w:t>Riigikogu esimees</w:t>
      </w:r>
    </w:p>
    <w:p w14:paraId="2F48E918" w14:textId="77777777" w:rsidR="002A2BF6" w:rsidRPr="00942E8E" w:rsidRDefault="002A2BF6" w:rsidP="002A2BF6">
      <w:pPr>
        <w:spacing w:after="0" w:line="240" w:lineRule="auto"/>
        <w:contextualSpacing/>
        <w:jc w:val="both"/>
        <w:rPr>
          <w:rFonts w:ascii="Times New Roman" w:hAnsi="Times New Roman" w:cs="Times New Roman"/>
        </w:rPr>
      </w:pPr>
    </w:p>
    <w:p w14:paraId="1B2307FA" w14:textId="77777777" w:rsidR="002A2BF6" w:rsidRPr="00942E8E" w:rsidRDefault="002A2BF6" w:rsidP="002A2BF6">
      <w:pPr>
        <w:spacing w:after="0" w:line="240" w:lineRule="auto"/>
        <w:contextualSpacing/>
        <w:jc w:val="both"/>
        <w:rPr>
          <w:rFonts w:ascii="Times New Roman" w:hAnsi="Times New Roman" w:cs="Times New Roman"/>
        </w:rPr>
      </w:pPr>
      <w:r w:rsidRPr="00942E8E">
        <w:rPr>
          <w:rFonts w:ascii="Times New Roman" w:hAnsi="Times New Roman" w:cs="Times New Roman"/>
        </w:rPr>
        <w:t>Tallinn, „…“ ……………2026. a</w:t>
      </w:r>
    </w:p>
    <w:p w14:paraId="29F5B586" w14:textId="77777777" w:rsidR="002A2BF6" w:rsidRPr="00942E8E" w:rsidRDefault="002A2BF6" w:rsidP="002A2BF6">
      <w:pPr>
        <w:spacing w:after="0" w:line="240" w:lineRule="auto"/>
        <w:contextualSpacing/>
        <w:jc w:val="both"/>
        <w:rPr>
          <w:rFonts w:ascii="Times New Roman" w:hAnsi="Times New Roman" w:cs="Times New Roman"/>
        </w:rPr>
      </w:pPr>
      <w:r w:rsidRPr="00942E8E">
        <w:rPr>
          <w:rFonts w:ascii="Times New Roman" w:hAnsi="Times New Roman" w:cs="Times New Roman"/>
        </w:rPr>
        <w:t>___________________________________________________________________________ Algatab Vabariigi Valitsus „…“ ……………2026. a</w:t>
      </w:r>
    </w:p>
    <w:p w14:paraId="524195E4" w14:textId="77777777" w:rsidR="002A2BF6" w:rsidRPr="00942E8E" w:rsidRDefault="002A2BF6" w:rsidP="002A2BF6">
      <w:pPr>
        <w:spacing w:after="0" w:line="240" w:lineRule="auto"/>
        <w:contextualSpacing/>
        <w:jc w:val="both"/>
        <w:rPr>
          <w:rFonts w:ascii="Times New Roman" w:hAnsi="Times New Roman" w:cs="Times New Roman"/>
        </w:rPr>
      </w:pPr>
    </w:p>
    <w:p w14:paraId="39203F38" w14:textId="77777777" w:rsidR="002A2BF6" w:rsidRPr="00942E8E" w:rsidRDefault="002A2BF6" w:rsidP="002A2BF6">
      <w:pPr>
        <w:spacing w:after="0" w:line="240" w:lineRule="auto"/>
        <w:contextualSpacing/>
        <w:jc w:val="both"/>
        <w:rPr>
          <w:rFonts w:ascii="Times New Roman" w:hAnsi="Times New Roman" w:cs="Times New Roman"/>
        </w:rPr>
      </w:pPr>
      <w:r w:rsidRPr="00942E8E">
        <w:rPr>
          <w:rFonts w:ascii="Times New Roman" w:hAnsi="Times New Roman" w:cs="Times New Roman"/>
        </w:rPr>
        <w:t>(allkirjastatud digitaalselt)</w:t>
      </w:r>
    </w:p>
    <w:p w14:paraId="77F05250" w14:textId="0FCD07F1" w:rsidR="00EA23A1" w:rsidRPr="00942E8E" w:rsidRDefault="00EA23A1" w:rsidP="007E1C90">
      <w:pPr>
        <w:spacing w:after="0" w:line="240" w:lineRule="auto"/>
        <w:contextualSpacing/>
        <w:jc w:val="both"/>
        <w:rPr>
          <w:rFonts w:ascii="Times New Roman" w:hAnsi="Times New Roman" w:cs="Times New Roman"/>
        </w:rPr>
      </w:pPr>
    </w:p>
    <w:sectPr w:rsidR="00EA23A1" w:rsidRPr="00942E8E" w:rsidSect="00493DCD">
      <w:footerReference w:type="default" r:id="rId14"/>
      <w:pgSz w:w="12240" w:h="15840"/>
      <w:pgMar w:top="1134" w:right="1134" w:bottom="1134" w:left="1701" w:header="709" w:footer="709"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ristel Soodla - JUSTDIGI" w:date="2026-08-06T11:19:00Z" w:initials="KS">
    <w:p w14:paraId="3F11C95E" w14:textId="77777777" w:rsidR="008D5493" w:rsidRDefault="008D5493" w:rsidP="008D5493">
      <w:pPr>
        <w:pStyle w:val="Kommentaaritekst"/>
      </w:pPr>
      <w:r>
        <w:rPr>
          <w:rStyle w:val="Kommentaariviide"/>
        </w:rPr>
        <w:annotationRef/>
      </w:r>
      <w:r>
        <w:t xml:space="preserve">Kuna lõikesse lisatakse "Geodeetiline märk", siis tuleb ka §-i pealkirja muuta, sest hetkel see §-i pealkirjas ei kajastu. </w:t>
      </w:r>
    </w:p>
  </w:comment>
  <w:comment w:id="1" w:author="Kristel Soodla - JUSTDIGI" w:date="2026-08-06T11:20:00Z" w:initials="KS">
    <w:p w14:paraId="1C7773E2" w14:textId="77777777" w:rsidR="002C7D28" w:rsidRDefault="00537B5E" w:rsidP="002C7D28">
      <w:pPr>
        <w:pStyle w:val="Kommentaaritekst"/>
      </w:pPr>
      <w:r>
        <w:rPr>
          <w:rStyle w:val="Kommentaariviide"/>
        </w:rPr>
        <w:annotationRef/>
      </w:r>
      <w:r w:rsidR="002C7D28">
        <w:t>Palume vormistada see osa eraldi lõikesse (HÕNTE § 18 lg 5)</w:t>
      </w:r>
    </w:p>
  </w:comment>
  <w:comment w:id="2" w:author="Kristel Soodla - JUSTDIGI" w:date="2026-08-10T10:53:00Z" w:initials="KS">
    <w:p w14:paraId="266C5947" w14:textId="77777777" w:rsidR="003F5646" w:rsidRDefault="003F5646" w:rsidP="003F5646">
      <w:pPr>
        <w:pStyle w:val="Kommentaaritekst"/>
      </w:pPr>
      <w:r>
        <w:rPr>
          <w:rStyle w:val="Kommentaariviide"/>
        </w:rPr>
        <w:annotationRef/>
      </w:r>
      <w:r>
        <w:t>Palume kontrollida, kas siin ei ole mitte kordus.</w:t>
      </w:r>
    </w:p>
  </w:comment>
  <w:comment w:id="4" w:author="Kristel Soodla - JUSTDIGI" w:date="2026-08-10T10:56:00Z" w:initials="KS">
    <w:p w14:paraId="7E06861B" w14:textId="77777777" w:rsidR="001F52C7" w:rsidRDefault="001F52C7" w:rsidP="001F52C7">
      <w:pPr>
        <w:pStyle w:val="Kommentaaritekst"/>
      </w:pPr>
      <w:r>
        <w:rPr>
          <w:rStyle w:val="Kommentaariviide"/>
        </w:rPr>
        <w:annotationRef/>
      </w:r>
      <w:r>
        <w:t>Ja ka siin palume kontrollida, et ei ole kordust.</w:t>
      </w:r>
    </w:p>
  </w:comment>
  <w:comment w:id="6" w:author="Kristel Soodla - JUSTDIGI" w:date="2026-08-07T10:44:00Z" w:initials="KS">
    <w:p w14:paraId="51E0C3B3" w14:textId="43A606AA" w:rsidR="00222898" w:rsidRDefault="005A1AF1" w:rsidP="00222898">
      <w:pPr>
        <w:pStyle w:val="Kommentaaritekst"/>
      </w:pPr>
      <w:r>
        <w:rPr>
          <w:rStyle w:val="Kommentaariviide"/>
        </w:rPr>
        <w:annotationRef/>
      </w:r>
      <w:r w:rsidR="00222898">
        <w:t>Siin oli esimene täht paksult, võtsin maha ja pealkirja muudatus vormistatakse nii nagu EN § 1 p-is 13.</w:t>
      </w:r>
    </w:p>
  </w:comment>
  <w:comment w:id="14" w:author="Kristel Soodla - JUSTDIGI" w:date="2026-08-07T11:01:00Z" w:initials="KS">
    <w:p w14:paraId="36E6DAB2" w14:textId="57087269" w:rsidR="00453BBD" w:rsidRDefault="00453BBD" w:rsidP="00453BBD">
      <w:pPr>
        <w:pStyle w:val="Kommentaaritekst"/>
      </w:pPr>
      <w:r>
        <w:rPr>
          <w:rStyle w:val="Kommentaariviide"/>
        </w:rPr>
        <w:annotationRef/>
      </w:r>
      <w:r>
        <w:t>Siin ei esitata lõike numbrit, sest muudetakse lõike sissejuhatavat lauseosa.</w:t>
      </w:r>
    </w:p>
  </w:comment>
  <w:comment w:id="17" w:author="Kristel Soodla - JUSTDIGI" w:date="2026-08-07T11:15:00Z" w:initials="KS">
    <w:p w14:paraId="31A058FD" w14:textId="77777777" w:rsidR="00AD1A14" w:rsidRDefault="00AD1A14" w:rsidP="00AD1A14">
      <w:pPr>
        <w:pStyle w:val="Kommentaaritekst"/>
      </w:pPr>
      <w:r>
        <w:rPr>
          <w:rStyle w:val="Kommentaariviide"/>
        </w:rPr>
        <w:annotationRef/>
      </w:r>
      <w:r>
        <w:t xml:space="preserve">Seaduseelnõu tekstis välditakse lühendeid (HÕNTE § 19 lg 1). </w:t>
      </w:r>
    </w:p>
    <w:p w14:paraId="1D4F6BBF" w14:textId="77777777" w:rsidR="00AD1A14" w:rsidRDefault="00AD1A14" w:rsidP="00AD1A14">
      <w:pPr>
        <w:pStyle w:val="Kommentaaritekst"/>
      </w:pPr>
      <w:r>
        <w:t xml:space="preserve">Normitehnika käsiraamat selgitab, et eelnõus lühendeid üldjuhul ei kasutata ja näiteks lühendid mh, sh, v.a tuleb välja kirjutada muu hulgas, sealhulgas, välja arvatud. </w:t>
      </w:r>
    </w:p>
  </w:comment>
  <w:comment w:id="18" w:author="Kristel Soodla - JUSTDIGI" w:date="2026-08-07T11:19:00Z" w:initials="KS">
    <w:p w14:paraId="73784AAF" w14:textId="77777777" w:rsidR="0047683B" w:rsidRDefault="0047683B" w:rsidP="0047683B">
      <w:pPr>
        <w:pStyle w:val="Kommentaaritekst"/>
      </w:pPr>
      <w:r>
        <w:rPr>
          <w:rStyle w:val="Kommentaariviide"/>
        </w:rPr>
        <w:annotationRef/>
      </w:r>
      <w:r>
        <w:t>Siin ei olnud kahe punkti vahel tühi rida vajalik ja kustutasin selle.</w:t>
      </w:r>
    </w:p>
  </w:comment>
  <w:comment w:id="19" w:author="Kristel Soodla - JUSTDIGI" w:date="2026-08-12T09:43:00Z" w:initials="KS">
    <w:p w14:paraId="14240A8F" w14:textId="772D9550" w:rsidR="00AF7A1A" w:rsidRDefault="00AF7A1A" w:rsidP="00AF7A1A">
      <w:pPr>
        <w:pStyle w:val="Kommentaaritekst"/>
      </w:pPr>
      <w:r>
        <w:rPr>
          <w:rStyle w:val="Kommentaariviide"/>
        </w:rPr>
        <w:annotationRef/>
      </w:r>
      <w:r>
        <w:t>Siin tegelikult asendatakse sõna koosseis sõnaga parameetrid. Palume muuta.</w:t>
      </w:r>
    </w:p>
  </w:comment>
  <w:comment w:id="20" w:author="Kristel Soodla - JUSTDIGI" w:date="2026-08-07T11:32:00Z" w:initials="KS">
    <w:p w14:paraId="1BD342AE" w14:textId="77777777" w:rsidR="00B87640" w:rsidRDefault="00B87640" w:rsidP="00B87640">
      <w:pPr>
        <w:pStyle w:val="Kommentaaritekst"/>
      </w:pPr>
      <w:r>
        <w:rPr>
          <w:rStyle w:val="Kommentaariviide"/>
        </w:rPr>
        <w:annotationRef/>
      </w:r>
      <w:r>
        <w:t xml:space="preserve">Juhime tähelepanu, et need punktid saab koondada tegelikult ühe punkti alla. </w:t>
      </w:r>
    </w:p>
  </w:comment>
  <w:comment w:id="21" w:author="Kristel Soodla - JUSTDIGI" w:date="2026-08-11T12:55:00Z" w:initials="KS">
    <w:p w14:paraId="7D4B6417" w14:textId="77777777" w:rsidR="00A40087" w:rsidRDefault="00A40087" w:rsidP="00A40087">
      <w:pPr>
        <w:pStyle w:val="Kommentaaritekst"/>
      </w:pPr>
      <w:r>
        <w:rPr>
          <w:rStyle w:val="Kommentaariviide"/>
        </w:rPr>
        <w:annotationRef/>
      </w:r>
      <w:r>
        <w:t xml:space="preserve">Siin </w:t>
      </w:r>
      <w:r>
        <w:rPr>
          <w:b/>
          <w:bCs/>
        </w:rPr>
        <w:t>tööpäevad</w:t>
      </w:r>
      <w:r>
        <w:t xml:space="preserve">, kuid lõikes 6 on </w:t>
      </w:r>
      <w:r>
        <w:rPr>
          <w:b/>
          <w:bCs/>
        </w:rPr>
        <w:t>päevad</w:t>
      </w:r>
      <w:r>
        <w:t>, st on kasutatud erinevalt. Kas see on tahtlik erinevus?</w:t>
      </w:r>
    </w:p>
  </w:comment>
  <w:comment w:id="23" w:author="Kristel Soodla - JUSTDIGI" w:date="2026-08-11T12:04:00Z" w:initials="KS">
    <w:p w14:paraId="5525BF15" w14:textId="77777777" w:rsidR="00CA269E" w:rsidRDefault="00CA269E" w:rsidP="00CA269E">
      <w:pPr>
        <w:pStyle w:val="Kommentaaritekst"/>
      </w:pPr>
      <w:r>
        <w:rPr>
          <w:rStyle w:val="Kommentaariviide"/>
        </w:rPr>
        <w:annotationRef/>
      </w:r>
      <w:r>
        <w:t>Tõusetub küsimus, kauaks võib pikendada ja mis on põhjendatud juhud. Seletuskirjas selgitust ei ole, palume selgitada.</w:t>
      </w:r>
    </w:p>
  </w:comment>
  <w:comment w:id="24" w:author="Kristel Soodla - JUSTDIGI" w:date="2026-08-07T12:40:00Z" w:initials="KS">
    <w:p w14:paraId="013659E3" w14:textId="77777777" w:rsidR="00D965B2" w:rsidRDefault="00D965B2" w:rsidP="00D965B2">
      <w:pPr>
        <w:pStyle w:val="Kommentaaritekst"/>
      </w:pPr>
      <w:r>
        <w:rPr>
          <w:rStyle w:val="Kommentaariviide"/>
        </w:rPr>
        <w:annotationRef/>
      </w:r>
      <w:r>
        <w:t>Hetkel ei ilmne sõnastusest, mis teenust täpsemalt silmas peetakse. Selguse huvides palume rohkem avada seda siin.</w:t>
      </w:r>
    </w:p>
  </w:comment>
  <w:comment w:id="27" w:author="Kristel Soodla - JUSTDIGI" w:date="2026-08-07T12:52:00Z" w:initials="KS">
    <w:p w14:paraId="6182B03D" w14:textId="77777777" w:rsidR="006A5F27" w:rsidRDefault="006A5F27" w:rsidP="006A5F27">
      <w:pPr>
        <w:pStyle w:val="Kommentaaritekst"/>
      </w:pPr>
      <w:r>
        <w:rPr>
          <w:rStyle w:val="Kommentaariviide"/>
        </w:rPr>
        <w:annotationRef/>
      </w:r>
      <w:r>
        <w:t>Palume vaadata lõige keeleliselt üle - kas mitte ei ole üks koma üleliigne ning ühe "ja" asemel ei peaks olema "ning"?</w:t>
      </w:r>
    </w:p>
  </w:comment>
  <w:comment w:id="28" w:author="Kristel Soodla - JUSTDIGI" w:date="2026-08-07T13:03:00Z" w:initials="KS">
    <w:p w14:paraId="5D58B7F3" w14:textId="77777777" w:rsidR="0036618E" w:rsidRDefault="0036618E" w:rsidP="0036618E">
      <w:pPr>
        <w:pStyle w:val="Kommentaaritekst"/>
      </w:pPr>
      <w:r>
        <w:rPr>
          <w:rStyle w:val="Kommentaariviide"/>
        </w:rPr>
        <w:annotationRef/>
      </w:r>
      <w:r>
        <w:t>Palume vaadata mõlemas lõikes olev sõnastus üle. Hetkel on sõnastus natukene kohmakas. Selleks, et lugeja saaks aru, mida kõigi loetletud seadmetega tehakse, peab jõudma lause lõppu. HÕNTE käsiraamat soovitab vältida pikki ja raskesti jälgitavaid lauseid ning kasutada loetelusid, kui loetletavaid elemente on palju (HÕNTE § 25 lg 1). Samuti tuleb tagada, et oleks üheselt arusaadav, millele tegusõna „kalibreeritakse“ laieneb. Ettepanek esitada mõlemas lõikes loetelu punktide kaupa.</w:t>
      </w:r>
    </w:p>
  </w:comment>
  <w:comment w:id="29" w:author="Kristel Soodla - JUSTDIGI" w:date="2026-08-07T13:05:00Z" w:initials="KS">
    <w:p w14:paraId="5BCEC2CA" w14:textId="77777777" w:rsidR="00CF27BC" w:rsidRDefault="00CF27BC" w:rsidP="00CF27BC">
      <w:pPr>
        <w:pStyle w:val="Kommentaaritekst"/>
      </w:pPr>
      <w:r>
        <w:rPr>
          <w:rStyle w:val="Kommentaariviide"/>
        </w:rPr>
        <w:annotationRef/>
      </w:r>
      <w:r>
        <w:t>Kas silmas on peetud lõikes 1 nimetatud mõõteseadmeid? Kui jah, siis palume sõnastust vastavalt täpsustada.</w:t>
      </w:r>
    </w:p>
  </w:comment>
  <w:comment w:id="30" w:author="Kristel Soodla - JUSTDIGI" w:date="2026-08-07T13:54:00Z" w:initials="KS">
    <w:p w14:paraId="5F843D4B" w14:textId="77777777" w:rsidR="0069655A" w:rsidRDefault="0069655A" w:rsidP="0069655A">
      <w:pPr>
        <w:pStyle w:val="Kommentaaritekst"/>
      </w:pPr>
      <w:r>
        <w:rPr>
          <w:rStyle w:val="Kommentaariviide"/>
        </w:rPr>
        <w:annotationRef/>
      </w:r>
      <w:r>
        <w:t>Järgmise lõikega peaks olema ühtlane sõnastus, seal on "toodud" asemel "nimetatud". Palume vaadata üle.</w:t>
      </w:r>
    </w:p>
  </w:comment>
  <w:comment w:id="41" w:author="Kristel Soodla - JUSTDIGI" w:date="2026-08-07T14:20:00Z" w:initials="KS">
    <w:p w14:paraId="479B5B7A" w14:textId="77777777" w:rsidR="00D50C79" w:rsidRDefault="00976E2F" w:rsidP="00D50C79">
      <w:pPr>
        <w:pStyle w:val="Kommentaaritekst"/>
      </w:pPr>
      <w:r>
        <w:rPr>
          <w:rStyle w:val="Kommentaariviide"/>
        </w:rPr>
        <w:annotationRef/>
      </w:r>
      <w:r w:rsidR="00D50C79">
        <w:t>Palume sõnastus ühtlustada lõikega 1 ja 3, kus ei ole kasutatud mõttekriipsu.</w:t>
      </w:r>
    </w:p>
  </w:comment>
  <w:comment w:id="42" w:author="Kristel Soodla - JUSTDIGI" w:date="2026-08-12T09:49:00Z" w:initials="KS">
    <w:p w14:paraId="01947E51" w14:textId="77777777" w:rsidR="00736918" w:rsidRDefault="00736918" w:rsidP="00736918">
      <w:pPr>
        <w:pStyle w:val="Kommentaaritekst"/>
      </w:pPr>
      <w:r>
        <w:rPr>
          <w:rStyle w:val="Kommentaariviide"/>
        </w:rPr>
        <w:annotationRef/>
      </w:r>
      <w:r>
        <w:t>Kui siin lõikes on eesmärk asendada vaid üks sõna, siis tuleb ka vastav muutmisvormel teha. Palume see üle kontrollida.</w:t>
      </w:r>
    </w:p>
  </w:comment>
  <w:comment w:id="45" w:author="Kristel Soodla - JUSTDIGI" w:date="2026-08-12T09:51:00Z" w:initials="KS">
    <w:p w14:paraId="22512A0A" w14:textId="77777777" w:rsidR="00032A2E" w:rsidRDefault="000A64F9" w:rsidP="00032A2E">
      <w:pPr>
        <w:pStyle w:val="Kommentaaritekst"/>
      </w:pPr>
      <w:r>
        <w:rPr>
          <w:rStyle w:val="Kommentaariviide"/>
        </w:rPr>
        <w:annotationRef/>
      </w:r>
      <w:r w:rsidR="00032A2E">
        <w:t>Kui asendatakse vaid üks sõna, siis palume teha vastav vormel. Lisaks, palume kaaluda, kas saab osasid asendamisi koondada ühte punkti. Palume selle pilguga vaadata üle kogu eelnõu. Niiviisi saab vältida tarbetut killustamist.</w:t>
      </w:r>
    </w:p>
  </w:comment>
  <w:comment w:id="46" w:author="Kristel Soodla - JUSTDIGI" w:date="2026-08-07T15:15:00Z" w:initials="KS">
    <w:p w14:paraId="6A84E287" w14:textId="77777777" w:rsidR="00097FC2" w:rsidRDefault="00097FC2" w:rsidP="00097FC2">
      <w:pPr>
        <w:pStyle w:val="Kommentaaritekst"/>
      </w:pPr>
      <w:r>
        <w:rPr>
          <w:rStyle w:val="Kommentaariviide"/>
        </w:rPr>
        <w:annotationRef/>
      </w:r>
      <w:r>
        <w:t>Tühik oli puudu siit.</w:t>
      </w:r>
    </w:p>
  </w:comment>
  <w:comment w:id="50" w:author="Kristel Soodla - JUSTDIGI" w:date="2026-08-11T13:03:00Z" w:initials="KS">
    <w:p w14:paraId="6B3E0C52" w14:textId="6EB22132" w:rsidR="00B966DB" w:rsidRDefault="00B966DB" w:rsidP="00B966DB">
      <w:pPr>
        <w:pStyle w:val="Kommentaaritekst"/>
      </w:pPr>
      <w:r>
        <w:rPr>
          <w:rStyle w:val="Kommentaariviide"/>
        </w:rPr>
        <w:annotationRef/>
      </w:r>
      <w:r>
        <w:t>Palume kontrollida, kas viidatakse õigele lõikele. Lõige tundub pigem seonduvat eelnõus lisatava lõikega 8.</w:t>
      </w:r>
    </w:p>
  </w:comment>
  <w:comment w:id="52" w:author="Kristel Soodla - JUSTDIGI" w:date="2026-08-11T13:03:00Z" w:initials="KS">
    <w:p w14:paraId="61C9DF9B" w14:textId="77777777" w:rsidR="00B966DB" w:rsidRDefault="00B966DB" w:rsidP="00B966DB">
      <w:pPr>
        <w:pStyle w:val="Kommentaaritekst"/>
      </w:pPr>
      <w:r>
        <w:rPr>
          <w:rStyle w:val="Kommentaariviide"/>
        </w:rPr>
        <w:annotationRef/>
      </w:r>
      <w:r>
        <w:t>Vaata eelmist kommentaari.</w:t>
      </w:r>
    </w:p>
  </w:comment>
  <w:comment w:id="53" w:author="Kristel Soodla - JUSTDIGI" w:date="2026-08-07T15:25:00Z" w:initials="KS">
    <w:p w14:paraId="677C7838" w14:textId="77777777" w:rsidR="009B0CC5" w:rsidRDefault="009B0CC5" w:rsidP="009B0CC5">
      <w:pPr>
        <w:pStyle w:val="Kommentaaritekst"/>
      </w:pPr>
      <w:r>
        <w:rPr>
          <w:rStyle w:val="Kommentaariviide"/>
        </w:rPr>
        <w:annotationRef/>
      </w:r>
      <w:r>
        <w:t>Palume vaadata üle, kuidas täiendav tekstiosa asetub kehtivasse seadusesse. Täiendamise tulemusena korduksid punktis sõnad "sealhulgas muutub".</w:t>
      </w:r>
    </w:p>
  </w:comment>
  <w:comment w:id="54" w:author="Kristel Soodla - JUSTDIGI" w:date="2026-08-07T15:26:00Z" w:initials="KS">
    <w:p w14:paraId="7572A6E5" w14:textId="77777777" w:rsidR="00E53797" w:rsidRDefault="00E53797" w:rsidP="00E53797">
      <w:pPr>
        <w:pStyle w:val="Kommentaaritekst"/>
      </w:pPr>
      <w:r>
        <w:rPr>
          <w:rStyle w:val="Kommentaariviide"/>
        </w:rPr>
        <w:annotationRef/>
      </w:r>
      <w:r>
        <w:t>Siit oli tühik puudu.</w:t>
      </w:r>
    </w:p>
  </w:comment>
  <w:comment w:id="59" w:author="Kristel Soodla - JUSTDIGI" w:date="2026-08-07T15:37:00Z" w:initials="KS">
    <w:p w14:paraId="53711256" w14:textId="77777777" w:rsidR="009E0978" w:rsidRDefault="003061C6" w:rsidP="009E0978">
      <w:pPr>
        <w:pStyle w:val="Kommentaaritekst"/>
      </w:pPr>
      <w:r>
        <w:rPr>
          <w:rStyle w:val="Kommentaariviide"/>
        </w:rPr>
        <w:annotationRef/>
      </w:r>
      <w:r w:rsidR="009E0978">
        <w:t>Palume kontrollida viidet, sest MaaKatS § 12 keskendub kitsenduse ulatuse määramisele ja nende graafilisele esitamisele:</w:t>
      </w:r>
      <w:r w:rsidR="009E0978">
        <w:br/>
      </w:r>
      <w:r w:rsidR="009E0978">
        <w:rPr>
          <w:b/>
          <w:bCs/>
          <w:i/>
          <w:iCs/>
          <w:highlight w:val="white"/>
        </w:rPr>
        <w:t>§ 12. Kitsenduste kaart</w:t>
      </w:r>
    </w:p>
    <w:p w14:paraId="33D94702" w14:textId="77777777" w:rsidR="009E0978" w:rsidRDefault="009E0978" w:rsidP="009E0978">
      <w:pPr>
        <w:pStyle w:val="Kommentaaritekst"/>
      </w:pPr>
      <w:r>
        <w:rPr>
          <w:i/>
          <w:iCs/>
          <w:highlight w:val="white"/>
        </w:rPr>
        <w:t>(1) Katastripidaja kannab kitsenduste kaardile kitsenduse ruumiandmed.</w:t>
      </w:r>
    </w:p>
    <w:p w14:paraId="3185E26E" w14:textId="77777777" w:rsidR="009E0978" w:rsidRDefault="009E0978" w:rsidP="009E0978">
      <w:pPr>
        <w:pStyle w:val="Kommentaaritekst"/>
      </w:pPr>
      <w:r>
        <w:rPr>
          <w:i/>
          <w:iCs/>
          <w:highlight w:val="white"/>
        </w:rPr>
        <w:t>(2) Katastriüksuse kitsenduse ulatus arvutatakse kitsenduse ruumiandmete ja katastriüksuse piiriandmete alusel.</w:t>
      </w:r>
    </w:p>
    <w:p w14:paraId="784C7378" w14:textId="77777777" w:rsidR="009E0978" w:rsidRDefault="009E0978" w:rsidP="009E0978">
      <w:pPr>
        <w:pStyle w:val="Kommentaaritekst"/>
      </w:pPr>
      <w:r>
        <w:rPr>
          <w:i/>
          <w:iCs/>
          <w:highlight w:val="white"/>
        </w:rPr>
        <w:t>(2</w:t>
      </w:r>
      <w:r>
        <w:rPr>
          <w:i/>
          <w:iCs/>
          <w:highlight w:val="white"/>
          <w:vertAlign w:val="superscript"/>
        </w:rPr>
        <w:t>1</w:t>
      </w:r>
      <w:r>
        <w:rPr>
          <w:i/>
          <w:iCs/>
          <w:highlight w:val="white"/>
        </w:rPr>
        <w:t>) Kitsenduste kaart on ühtne teabepunkt Euroopa Parlamendi ja nõukogu määruse (EL) 2024/1309, mis käsitleb meetmeid, millega vähendada elektroonilise side gigabitivõrkude kasutuselevõtu kulusid, ning millega muudetakse määrust (EL) 2015/2120 ja tunnistatakse kehtetuks direktiiv 2014/61/EL (gigabititaristu määrus) (ELT L, 2024/1309, 08.05.2024), artikli 4 lõike 1 tähenduses.</w:t>
      </w:r>
    </w:p>
    <w:p w14:paraId="0DB633AC" w14:textId="77777777" w:rsidR="009E0978" w:rsidRDefault="009E0978" w:rsidP="009E0978">
      <w:pPr>
        <w:pStyle w:val="Kommentaaritekst"/>
      </w:pPr>
      <w:r>
        <w:rPr>
          <w:highlight w:val="white"/>
        </w:rPr>
        <w:t>Kas kohane viide ei peaks</w:t>
      </w:r>
      <w:r>
        <w:rPr>
          <w:color w:val="000000"/>
          <w:highlight w:val="white"/>
        </w:rPr>
        <w:t xml:space="preserve"> suunama sätetele, mis käsitlevad katastriüksuse moodustamist või piiriandmete parandamist (nt </w:t>
      </w:r>
      <w:hyperlink r:id="rId1" w:anchor="para16" w:history="1">
        <w:r w:rsidRPr="00655819">
          <w:rPr>
            <w:rStyle w:val="Hperlink"/>
            <w:highlight w:val="white"/>
          </w:rPr>
          <w:t>MaaKatS § 16 või § 19³</w:t>
        </w:r>
      </w:hyperlink>
      <w:r>
        <w:rPr>
          <w:color w:val="000000"/>
          <w:highlight w:val="white"/>
        </w:rPr>
        <w:t>)? Seejuures maakorraldusseaduse § 12 räägib piiride muutmisest.</w:t>
      </w:r>
    </w:p>
  </w:comment>
  <w:comment w:id="60" w:author="Kristel Soodla - JUSTDIGI" w:date="2026-08-07T15:48:00Z" w:initials="KS">
    <w:p w14:paraId="65911C42" w14:textId="77777777" w:rsidR="00FF5F5D" w:rsidRDefault="0003764E" w:rsidP="00FF5F5D">
      <w:pPr>
        <w:pStyle w:val="Kommentaaritekst"/>
      </w:pPr>
      <w:r>
        <w:rPr>
          <w:rStyle w:val="Kommentaariviide"/>
        </w:rPr>
        <w:annotationRef/>
      </w:r>
      <w:r w:rsidR="00FF5F5D">
        <w:t>Palume viidete vormistamisel juhinduda HÕNTE § 29 lõikest 2, mis sätestab järgmist:</w:t>
      </w:r>
    </w:p>
    <w:p w14:paraId="0AF6053E" w14:textId="77777777" w:rsidR="00FF5F5D" w:rsidRDefault="00FF5F5D" w:rsidP="00FF5F5D">
      <w:pPr>
        <w:pStyle w:val="Kommentaaritekst"/>
      </w:pPr>
      <w:r>
        <w:t xml:space="preserve">(2) Otsene viide eelnõu teisele struktuuriosale vormistatakse, kasutades näiteks järgmisi tüüpvormeleid asjakohases käändes: </w:t>
      </w:r>
    </w:p>
    <w:p w14:paraId="1B33D944" w14:textId="77777777" w:rsidR="00FF5F5D" w:rsidRDefault="00FF5F5D" w:rsidP="00FF5F5D">
      <w:pPr>
        <w:pStyle w:val="Kommentaaritekst"/>
      </w:pPr>
      <w:r>
        <w:t xml:space="preserve">1) eelnõusiseses viites – „käesoleva seaduse § x lõike y punkt z”; </w:t>
      </w:r>
    </w:p>
    <w:p w14:paraId="2F22D2F5" w14:textId="77777777" w:rsidR="00FF5F5D" w:rsidRDefault="00FF5F5D" w:rsidP="00FF5F5D">
      <w:pPr>
        <w:pStyle w:val="Kommentaaritekst"/>
      </w:pPr>
      <w:r>
        <w:t xml:space="preserve">2) paragrahvisiseses viites – „käesoleva paragrahvi lõike x punkt y”; </w:t>
      </w:r>
    </w:p>
    <w:p w14:paraId="6603BEE5" w14:textId="77777777" w:rsidR="00FF5F5D" w:rsidRDefault="00FF5F5D" w:rsidP="00FF5F5D">
      <w:pPr>
        <w:pStyle w:val="Kommentaaritekst"/>
      </w:pPr>
      <w:r>
        <w:t>3) lõikesiseses viites – „käesoleva lõike punkt x”;</w:t>
      </w:r>
    </w:p>
    <w:p w14:paraId="38BF3261" w14:textId="77777777" w:rsidR="00FF5F5D" w:rsidRDefault="00FF5F5D" w:rsidP="00FF5F5D">
      <w:pPr>
        <w:pStyle w:val="Kommentaaritekst"/>
      </w:pPr>
      <w:r>
        <w:t xml:space="preserve"> 4) lõikesiseses viites – „käesoleva lõike esimene lause”. </w:t>
      </w:r>
    </w:p>
    <w:p w14:paraId="2E69070C" w14:textId="77777777" w:rsidR="00FF5F5D" w:rsidRDefault="00FF5F5D" w:rsidP="00FF5F5D">
      <w:pPr>
        <w:pStyle w:val="Kommentaaritekst"/>
      </w:pPr>
      <w:r>
        <w:t>Palume selle pilguga kogu EN tekst vaadata üle.</w:t>
      </w:r>
    </w:p>
  </w:comment>
  <w:comment w:id="61" w:author="Kristel Soodla - JUSTDIGI" w:date="2026-08-12T09:54:00Z" w:initials="KS">
    <w:p w14:paraId="0FF24123" w14:textId="77777777" w:rsidR="000F309D" w:rsidRDefault="000F309D" w:rsidP="000F309D">
      <w:pPr>
        <w:pStyle w:val="Kommentaaritekst"/>
      </w:pPr>
      <w:r>
        <w:rPr>
          <w:rStyle w:val="Kommentaariviide"/>
        </w:rPr>
        <w:annotationRef/>
      </w:r>
      <w:r>
        <w:t>Siin peaks olema asendamine. Selliselt oleks ka eelnõu lugejale kohe selge, mis muudatust soovitakse teha.</w:t>
      </w:r>
    </w:p>
  </w:comment>
  <w:comment w:id="63" w:author="Kristel Soodla - JUSTDIGI" w:date="2026-08-11T13:39:00Z" w:initials="KS">
    <w:p w14:paraId="030F9B01" w14:textId="77777777" w:rsidR="006E4CD2" w:rsidRDefault="006E4CD2" w:rsidP="006E4CD2">
      <w:pPr>
        <w:pStyle w:val="Kommentaaritekst"/>
      </w:pPr>
      <w:r>
        <w:rPr>
          <w:rStyle w:val="Kommentaariviide"/>
        </w:rPr>
        <w:annotationRef/>
      </w:r>
      <w:r>
        <w:t>Soovitame kontrollida terminoloogilist järjepidevust mõistete „AKS“, „AKS-i infosüsteem“, „AKS-i vastutav töötleja“ ja „AKS-i infosüsteemi vastutav töötleja“ kasutamisel kogu seaduse ulatuses. Siin on AKS-i infosüsteemi vastutav töötleja, aga näiteks § 43 lõikes 3 on AKSi vastutav töötleja.</w:t>
      </w:r>
    </w:p>
  </w:comment>
  <w:comment w:id="64" w:author="Kristel Soodla - JUSTDIGI" w:date="2026-08-07T15:55:00Z" w:initials="KS">
    <w:p w14:paraId="235E3D3E" w14:textId="09106631" w:rsidR="00F010A8" w:rsidRDefault="00F010A8" w:rsidP="00F010A8">
      <w:pPr>
        <w:pStyle w:val="Kommentaaritekst"/>
      </w:pPr>
      <w:r>
        <w:rPr>
          <w:rStyle w:val="Kommentaariviide"/>
        </w:rPr>
        <w:annotationRef/>
      </w:r>
      <w:r>
        <w:t>Siin peab punkt olema.</w:t>
      </w:r>
    </w:p>
  </w:comment>
  <w:comment w:id="67" w:author="Kristel Soodla - JUSTDIGI" w:date="2026-08-12T09:56:00Z" w:initials="KS">
    <w:p w14:paraId="2B431BC2" w14:textId="77777777" w:rsidR="0050796F" w:rsidRDefault="0050796F" w:rsidP="0050796F">
      <w:pPr>
        <w:pStyle w:val="Kommentaaritekst"/>
      </w:pPr>
      <w:r>
        <w:rPr>
          <w:rStyle w:val="Kommentaariviide"/>
        </w:rPr>
        <w:annotationRef/>
      </w:r>
      <w:r>
        <w:t>Siin on samuti sõna asendamine.</w:t>
      </w:r>
    </w:p>
  </w:comment>
  <w:comment w:id="68" w:author="Kristel Soodla - JUSTDIGI" w:date="2026-08-12T09:39:00Z" w:initials="KS">
    <w:p w14:paraId="41F8CE22" w14:textId="77777777" w:rsidR="00C2335F" w:rsidRDefault="005817A6" w:rsidP="00C2335F">
      <w:pPr>
        <w:pStyle w:val="Kommentaaritekst"/>
      </w:pPr>
      <w:r>
        <w:rPr>
          <w:rStyle w:val="Kommentaariviide"/>
        </w:rPr>
        <w:annotationRef/>
      </w:r>
      <w:r w:rsidR="00C2335F">
        <w:t>Siin on vale muutmisvormel, sest kogu lõiget ei muudeta, muudetakse sissejuhatavat lauseosa ning lisaks on sisuks hoopis asendamine, mille puhul palume kontrollida, kas on võimalik asendamised koondada.</w:t>
      </w:r>
    </w:p>
  </w:comment>
  <w:comment w:id="69" w:author="Kristel Soodla - JUSTDIGI" w:date="2026-08-07T16:00:00Z" w:initials="KS">
    <w:p w14:paraId="018615A3" w14:textId="77777777" w:rsidR="00A21EF5" w:rsidRDefault="00B61F34" w:rsidP="00A21EF5">
      <w:pPr>
        <w:pStyle w:val="Kommentaaritekst"/>
      </w:pPr>
      <w:r>
        <w:rPr>
          <w:rStyle w:val="Kommentaariviide"/>
        </w:rPr>
        <w:annotationRef/>
      </w:r>
      <w:r w:rsidR="00A21EF5">
        <w:t>Palume need kaks punkti ühe punkti alla koondada. Märgime, et praegu on eelnõus palju killustatust, mis ei ole vajalik ning ei ole kuidagi informatiivsem.</w:t>
      </w:r>
    </w:p>
  </w:comment>
  <w:comment w:id="72" w:author="Kristel Soodla - JUSTDIGI" w:date="2026-08-07T16:26:00Z" w:initials="KS">
    <w:p w14:paraId="54F34E56" w14:textId="3B325096" w:rsidR="001A31BB" w:rsidRDefault="000263BF" w:rsidP="001A31BB">
      <w:pPr>
        <w:pStyle w:val="Kommentaaritekst"/>
      </w:pPr>
      <w:r>
        <w:rPr>
          <w:rStyle w:val="Kommentaariviide"/>
        </w:rPr>
        <w:annotationRef/>
      </w:r>
      <w:r w:rsidR="001A31BB">
        <w:t xml:space="preserve">Kui paragrahvis 62 soovitakse asendada ainult sõna "ADS-i" sõnaga "AKS-i", siis tulekski vastav muutmisvormel teha §-i kohta. </w:t>
      </w:r>
    </w:p>
  </w:comment>
  <w:comment w:id="73" w:author="Kristel Soodla - JUSTDIGI" w:date="2026-08-07T17:51:00Z" w:initials="KS">
    <w:p w14:paraId="0ECBDC21" w14:textId="77777777" w:rsidR="003A1F3C" w:rsidRDefault="003A1F3C" w:rsidP="003A1F3C">
      <w:pPr>
        <w:pStyle w:val="Kommentaaritekst"/>
      </w:pPr>
      <w:r>
        <w:rPr>
          <w:rStyle w:val="Kommentaariviide"/>
        </w:rPr>
        <w:annotationRef/>
      </w:r>
      <w:r>
        <w:t>Lisaks, juhime tähelepanu HÕNTE § 34 lõigetele 3 ja 4, mis sätestavad järgmist:</w:t>
      </w:r>
    </w:p>
    <w:p w14:paraId="3DC89F7A" w14:textId="77777777" w:rsidR="003A1F3C" w:rsidRDefault="003A1F3C" w:rsidP="003A1F3C">
      <w:pPr>
        <w:pStyle w:val="Kommentaaritekst"/>
      </w:pPr>
      <w:r>
        <w:rPr>
          <w:i/>
          <w:iCs/>
          <w:highlight w:val="white"/>
        </w:rPr>
        <w:t>(3) Sõna või tekstiosa asendamise korral seaduse kogu teksti ulatuses esitatakse see muudatus eelnõu esimese muudatussättena. Kui asendatav sõna või tekstiosa on sätetes eri käänetes, siis selle asendamiseks esitatakse asendatav ja asendaja nimetavas käändes ning lisatakse muutmisvormeli lõppu sõnad „vastavas käändes”.</w:t>
      </w:r>
    </w:p>
    <w:p w14:paraId="549AE738" w14:textId="77777777" w:rsidR="003A1F3C" w:rsidRDefault="003A1F3C" w:rsidP="003A1F3C">
      <w:pPr>
        <w:pStyle w:val="Kommentaaritekst"/>
      </w:pPr>
      <w:r>
        <w:rPr>
          <w:i/>
          <w:iCs/>
          <w:highlight w:val="white"/>
        </w:rPr>
        <w:t>(4) Kui üks ja sama muudatus kavandatakse mitmes paragrahvis, lõikes või punktis, siis loetletakse kõik muudetavad paragrahvid, lõiked ja punktid ning märgitakse, milline sõna või tekstiosa asendatakse teise sõna või tekstiosaga. Kui asendatav on sätetes eri käänetes, siis esitatakse asendatav ja asendaja nimetavas käändes ning lisatakse muutmisvormeli lõppu sõnad „vastavas käändes”. Nimetatud muudatus paigutatakse eelnõu sätete seas esimese muudetava paragrahvi numbri järgi.</w:t>
      </w:r>
    </w:p>
    <w:p w14:paraId="55A5340C" w14:textId="77777777" w:rsidR="003A1F3C" w:rsidRDefault="003A1F3C" w:rsidP="003A1F3C">
      <w:pPr>
        <w:pStyle w:val="Kommentaaritekst"/>
      </w:pPr>
      <w:r>
        <w:rPr>
          <w:highlight w:val="white"/>
        </w:rPr>
        <w:t>Palume kaaluda, kas nimetatud lõikeid on võimalik kohaldada käesoleva eelnõu puhul.</w:t>
      </w:r>
    </w:p>
    <w:p w14:paraId="155A9A8D" w14:textId="77777777" w:rsidR="003A1F3C" w:rsidRDefault="003A1F3C" w:rsidP="003A1F3C">
      <w:pPr>
        <w:pStyle w:val="Kommentaaritekst"/>
      </w:pPr>
    </w:p>
  </w:comment>
  <w:comment w:id="75" w:author="Kristel Soodla - JUSTDIGI" w:date="2026-08-07T16:27:00Z" w:initials="KS">
    <w:p w14:paraId="0E6F491B" w14:textId="041E2C64" w:rsidR="001A31BB" w:rsidRDefault="001A31BB" w:rsidP="001A31BB">
      <w:pPr>
        <w:pStyle w:val="Kommentaaritekst"/>
      </w:pPr>
      <w:r>
        <w:rPr>
          <w:rStyle w:val="Kommentaariviide"/>
        </w:rPr>
        <w:annotationRef/>
      </w:r>
      <w:r>
        <w:t>Siin tuleks täpsustada, millist seaduse peatükki täiendatakse. Palume seda teha.</w:t>
      </w:r>
    </w:p>
  </w:comment>
  <w:comment w:id="79" w:author="Kristel Soodla - JUSTDIGI" w:date="2026-08-07T16:38:00Z" w:initials="KS">
    <w:p w14:paraId="54AFC377" w14:textId="77777777" w:rsidR="00500518" w:rsidRDefault="00C27F81" w:rsidP="00500518">
      <w:pPr>
        <w:pStyle w:val="Kommentaaritekst"/>
      </w:pPr>
      <w:r>
        <w:rPr>
          <w:rStyle w:val="Kommentaariviide"/>
        </w:rPr>
        <w:annotationRef/>
      </w:r>
      <w:r w:rsidR="00500518">
        <w:t xml:space="preserve">Eelmises punktis olev muudatus hõlmab juba kogu lõiget 1. Palume see punkt kustutada. </w:t>
      </w:r>
    </w:p>
  </w:comment>
  <w:comment w:id="80" w:author="Kristel Soodla - JUSTDIGI" w:date="2026-08-07T16:43:00Z" w:initials="KS">
    <w:p w14:paraId="5D5F5F1F" w14:textId="050B9412" w:rsidR="00E016ED" w:rsidRDefault="00E016ED" w:rsidP="00E016ED">
      <w:pPr>
        <w:pStyle w:val="Kommentaaritekst"/>
      </w:pPr>
      <w:r>
        <w:rPr>
          <w:rStyle w:val="Kommentaariviide"/>
        </w:rPr>
        <w:annotationRef/>
      </w:r>
      <w:r>
        <w:t>Palume viidete vormistamisel juhinduda HÕNTE § 29 lõikest, vt varasemat kommentaari viidete vormistamise kohta.</w:t>
      </w:r>
    </w:p>
  </w:comment>
  <w:comment w:id="81" w:author="Kristel Soodla - JUSTDIGI" w:date="2026-08-07T16:44:00Z" w:initials="KS">
    <w:p w14:paraId="3DB46142" w14:textId="77777777" w:rsidR="00851BF4" w:rsidRDefault="00851BF4" w:rsidP="00851BF4">
      <w:pPr>
        <w:pStyle w:val="Kommentaaritekst"/>
      </w:pPr>
      <w:r>
        <w:rPr>
          <w:rStyle w:val="Kommentaariviide"/>
        </w:rPr>
        <w:annotationRef/>
      </w:r>
      <w:r>
        <w:t>Siin vaja täpsustada millist peatükki täiendatakse, palume seda teha.</w:t>
      </w:r>
    </w:p>
  </w:comment>
  <w:comment w:id="82" w:author="Kristel Soodla - JUSTDIGI" w:date="2026-08-07T16:50:00Z" w:initials="KS">
    <w:p w14:paraId="320D68C6" w14:textId="77777777" w:rsidR="002A319F" w:rsidRDefault="002A319F" w:rsidP="002A319F">
      <w:pPr>
        <w:pStyle w:val="Kommentaaritekst"/>
      </w:pPr>
      <w:r>
        <w:rPr>
          <w:rStyle w:val="Kommentaariviide"/>
        </w:rPr>
        <w:annotationRef/>
      </w:r>
      <w:r>
        <w:t>Normitehnika ja hea õiguskeele seisukohalt tekitab sõna</w:t>
      </w:r>
      <w:r>
        <w:rPr>
          <w:b/>
          <w:bCs/>
        </w:rPr>
        <w:t>„vähemalt”</w:t>
      </w:r>
      <w:r>
        <w:t xml:space="preserve"> probleemi, sest see muudab loetelu avatuks. Sellest jääb ebaselgeks, kas liigid on seaduses ammendavalt sätestatud või võib neid olla veel ning kui jah, siis mille alusel. HÕNTE käsiraamatu järgi peaks regulatsioon olema võimalikult täpne ja õigusselge.</w:t>
      </w:r>
    </w:p>
  </w:comment>
  <w:comment w:id="90" w:author="Kristel Soodla - JUSTDIGI" w:date="2026-08-07T16:56:00Z" w:initials="KS">
    <w:p w14:paraId="2B90F5AC" w14:textId="77777777" w:rsidR="003F2756" w:rsidRDefault="003F2756" w:rsidP="003F2756">
      <w:pPr>
        <w:pStyle w:val="Kommentaaritekst"/>
      </w:pPr>
      <w:r>
        <w:rPr>
          <w:rStyle w:val="Kommentaariviide"/>
        </w:rPr>
        <w:annotationRef/>
      </w:r>
      <w:r>
        <w:t>Palume kontrollida, kas see on vajalik täpsustus.</w:t>
      </w:r>
    </w:p>
  </w:comment>
  <w:comment w:id="91" w:author="Kristel Soodla - JUSTDIGI" w:date="2026-08-11T12:56:00Z" w:initials="KS">
    <w:p w14:paraId="7BA00FE5" w14:textId="77777777" w:rsidR="00DC313D" w:rsidRDefault="00A40087" w:rsidP="00DC313D">
      <w:pPr>
        <w:pStyle w:val="Kommentaaritekst"/>
      </w:pPr>
      <w:r>
        <w:rPr>
          <w:rStyle w:val="Kommentaariviide"/>
        </w:rPr>
        <w:annotationRef/>
      </w:r>
      <w:r w:rsidR="00DC313D">
        <w:t>Palume kontrollida, kas paragrahvi sisu vastab pealkirjale. Praegu tundub, et kalibreerimist käsitleva rakendussätte sees on üleminekusäte seotud ka § 33¹ lg-ga 1 (sertifitseerimine).</w:t>
      </w:r>
    </w:p>
    <w:p w14:paraId="1C0A5724" w14:textId="77777777" w:rsidR="00DC313D" w:rsidRDefault="00DC313D" w:rsidP="00DC313D">
      <w:pPr>
        <w:pStyle w:val="Kommentaaritekst"/>
      </w:pPr>
      <w:r>
        <w:t>Või on tegemist hoopis vale viitega? Seletuskirjast kahjuks ei saa vastust. Seetõttu ongi väga oluline seletuskirjas muudatuste sisu välja kirjutada.</w:t>
      </w:r>
    </w:p>
  </w:comment>
  <w:comment w:id="92" w:author="Kristel Soodla - JUSTDIGI" w:date="2026-08-07T17:14:00Z" w:initials="KS">
    <w:p w14:paraId="79F44A4C" w14:textId="77777777" w:rsidR="00397846" w:rsidRDefault="00397846" w:rsidP="00397846">
      <w:pPr>
        <w:pStyle w:val="Kommentaaritekst"/>
      </w:pPr>
      <w:r>
        <w:rPr>
          <w:rStyle w:val="Kommentaariviide"/>
        </w:rPr>
        <w:annotationRef/>
      </w:r>
      <w:r>
        <w:t xml:space="preserve">Palume kontrollida viidet, </w:t>
      </w:r>
      <w:r>
        <w:rPr>
          <w:color w:val="000000"/>
          <w:highlight w:val="white"/>
        </w:rPr>
        <w:t>§ 12 käsitleb kitsenduste kaarti (</w:t>
      </w:r>
      <w:hyperlink r:id="rId2" w:history="1">
        <w:r w:rsidRPr="00785D92">
          <w:rPr>
            <w:rStyle w:val="Hperlink"/>
            <w:highlight w:val="white"/>
          </w:rPr>
          <w:t>MaaKatS § 12</w:t>
        </w:r>
      </w:hyperlink>
      <w:r>
        <w:rPr>
          <w:color w:val="000000"/>
          <w:highlight w:val="white"/>
        </w:rPr>
        <w:t>).</w:t>
      </w:r>
      <w:r>
        <w:t xml:space="preserve"> </w:t>
      </w:r>
    </w:p>
  </w:comment>
  <w:comment w:id="93" w:author="Kristel Soodla - JUSTDIGI" w:date="2026-08-07T17:14:00Z" w:initials="KS">
    <w:p w14:paraId="6F319C9B" w14:textId="77777777" w:rsidR="00EF5276" w:rsidRDefault="00EF5276" w:rsidP="00EF5276">
      <w:pPr>
        <w:pStyle w:val="Kommentaaritekst"/>
      </w:pPr>
      <w:r>
        <w:rPr>
          <w:rStyle w:val="Kommentaariviide"/>
        </w:rPr>
        <w:annotationRef/>
      </w:r>
      <w:r>
        <w:rPr>
          <w:color w:val="000000"/>
          <w:highlight w:val="white"/>
        </w:rPr>
        <w:t>Maakorraldustoimingud on loetletud </w:t>
      </w:r>
      <w:hyperlink r:id="rId3" w:anchor="para2" w:history="1">
        <w:r w:rsidRPr="00954AE1">
          <w:rPr>
            <w:rStyle w:val="Hperlink"/>
            <w:b/>
            <w:bCs/>
            <w:highlight w:val="white"/>
          </w:rPr>
          <w:t>maakorraldusseaduse § 2 lõikes 2</w:t>
        </w:r>
      </w:hyperlink>
      <w:r>
        <w:rPr>
          <w:color w:val="000000"/>
          <w:highlight w:val="white"/>
        </w:rPr>
        <w:t>,</w:t>
      </w:r>
      <w:r>
        <w:t xml:space="preserve"> </w:t>
      </w:r>
    </w:p>
  </w:comment>
  <w:comment w:id="94" w:author="Kristel Soodla - JUSTDIGI" w:date="2026-08-07T17:19:00Z" w:initials="KS">
    <w:p w14:paraId="5A6F4CC9" w14:textId="77777777" w:rsidR="00876184" w:rsidRDefault="00876184" w:rsidP="00876184">
      <w:pPr>
        <w:pStyle w:val="Kommentaaritekst"/>
      </w:pPr>
      <w:r>
        <w:rPr>
          <w:rStyle w:val="Kommentaariviide"/>
        </w:rPr>
        <w:annotationRef/>
      </w:r>
      <w:r>
        <w:t xml:space="preserve">Palume kustutada see punkt, muudatus on juba eelmise punkti sees. </w:t>
      </w:r>
    </w:p>
  </w:comment>
  <w:comment w:id="95" w:author="Kristel Soodla - JUSTDIGI" w:date="2026-08-07T17:22:00Z" w:initials="KS">
    <w:p w14:paraId="0F639222" w14:textId="77777777" w:rsidR="00D30AB5" w:rsidRDefault="00B40626" w:rsidP="00D30AB5">
      <w:pPr>
        <w:pStyle w:val="Kommentaaritekst"/>
      </w:pPr>
      <w:r>
        <w:rPr>
          <w:rStyle w:val="Kommentaariviide"/>
        </w:rPr>
        <w:annotationRef/>
      </w:r>
      <w:r w:rsidR="00D30AB5">
        <w:t>Juhime tähelepanu, et § 8 lg 2 viitab kehtetuks tunnistatava ptki sättele.</w:t>
      </w:r>
    </w:p>
    <w:p w14:paraId="66D547BD" w14:textId="77777777" w:rsidR="00D30AB5" w:rsidRDefault="00D30AB5" w:rsidP="00D30AB5">
      <w:pPr>
        <w:pStyle w:val="Kommentaaritekst"/>
      </w:pPr>
      <w:r>
        <w:t>KNS § 8 lg 2 sätestab, et sama paragrahvi lõiget 1 ei kohaldata seaduse § 18 lõike 3</w:t>
      </w:r>
      <w:r>
        <w:rPr>
          <w:vertAlign w:val="superscript"/>
        </w:rPr>
        <w:t>1</w:t>
      </w:r>
      <w:r>
        <w:t xml:space="preserve"> alusel registrikannete tegemisel.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11C95E" w15:done="0"/>
  <w15:commentEx w15:paraId="1C7773E2" w15:done="0"/>
  <w15:commentEx w15:paraId="266C5947" w15:done="0"/>
  <w15:commentEx w15:paraId="7E06861B" w15:done="0"/>
  <w15:commentEx w15:paraId="51E0C3B3" w15:done="0"/>
  <w15:commentEx w15:paraId="36E6DAB2" w15:done="0"/>
  <w15:commentEx w15:paraId="1D4F6BBF" w15:done="0"/>
  <w15:commentEx w15:paraId="73784AAF" w15:done="0"/>
  <w15:commentEx w15:paraId="14240A8F" w15:done="0"/>
  <w15:commentEx w15:paraId="1BD342AE" w15:done="0"/>
  <w15:commentEx w15:paraId="7D4B6417" w15:done="0"/>
  <w15:commentEx w15:paraId="5525BF15" w15:done="0"/>
  <w15:commentEx w15:paraId="013659E3" w15:done="0"/>
  <w15:commentEx w15:paraId="6182B03D" w15:done="0"/>
  <w15:commentEx w15:paraId="5D58B7F3" w15:done="0"/>
  <w15:commentEx w15:paraId="5BCEC2CA" w15:done="0"/>
  <w15:commentEx w15:paraId="5F843D4B" w15:done="0"/>
  <w15:commentEx w15:paraId="479B5B7A" w15:done="0"/>
  <w15:commentEx w15:paraId="01947E51" w15:done="0"/>
  <w15:commentEx w15:paraId="22512A0A" w15:done="0"/>
  <w15:commentEx w15:paraId="6A84E287" w15:done="0"/>
  <w15:commentEx w15:paraId="6B3E0C52" w15:done="0"/>
  <w15:commentEx w15:paraId="61C9DF9B" w15:done="0"/>
  <w15:commentEx w15:paraId="677C7838" w15:done="0"/>
  <w15:commentEx w15:paraId="7572A6E5" w15:done="0"/>
  <w15:commentEx w15:paraId="0DB633AC" w15:done="0"/>
  <w15:commentEx w15:paraId="2E69070C" w15:done="0"/>
  <w15:commentEx w15:paraId="0FF24123" w15:done="0"/>
  <w15:commentEx w15:paraId="030F9B01" w15:done="0"/>
  <w15:commentEx w15:paraId="235E3D3E" w15:done="0"/>
  <w15:commentEx w15:paraId="2B431BC2" w15:done="0"/>
  <w15:commentEx w15:paraId="41F8CE22" w15:done="0"/>
  <w15:commentEx w15:paraId="018615A3" w15:done="0"/>
  <w15:commentEx w15:paraId="54F34E56" w15:done="0"/>
  <w15:commentEx w15:paraId="155A9A8D" w15:paraIdParent="54F34E56" w15:done="0"/>
  <w15:commentEx w15:paraId="0E6F491B" w15:done="0"/>
  <w15:commentEx w15:paraId="54AFC377" w15:done="0"/>
  <w15:commentEx w15:paraId="5D5F5F1F" w15:done="0"/>
  <w15:commentEx w15:paraId="3DB46142" w15:done="0"/>
  <w15:commentEx w15:paraId="320D68C6" w15:done="0"/>
  <w15:commentEx w15:paraId="2B90F5AC" w15:done="0"/>
  <w15:commentEx w15:paraId="1C0A5724" w15:done="0"/>
  <w15:commentEx w15:paraId="79F44A4C" w15:done="0"/>
  <w15:commentEx w15:paraId="6F319C9B" w15:paraIdParent="79F44A4C" w15:done="0"/>
  <w15:commentEx w15:paraId="5A6F4CC9" w15:done="0"/>
  <w15:commentEx w15:paraId="66D547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7BD133" w16cex:dateUtc="2026-08-06T08:19:00Z"/>
  <w16cex:commentExtensible w16cex:durableId="140FA0A7" w16cex:dateUtc="2026-08-06T08:20:00Z"/>
  <w16cex:commentExtensible w16cex:durableId="738941B8" w16cex:dateUtc="2026-08-10T07:53:00Z"/>
  <w16cex:commentExtensible w16cex:durableId="65389556" w16cex:dateUtc="2026-08-10T07:56:00Z"/>
  <w16cex:commentExtensible w16cex:durableId="053F0332" w16cex:dateUtc="2026-08-07T07:44:00Z"/>
  <w16cex:commentExtensible w16cex:durableId="11AE6E5F" w16cex:dateUtc="2026-08-07T08:01:00Z"/>
  <w16cex:commentExtensible w16cex:durableId="4F880E27" w16cex:dateUtc="2026-08-07T08:15:00Z"/>
  <w16cex:commentExtensible w16cex:durableId="74944C99" w16cex:dateUtc="2026-08-07T08:19:00Z"/>
  <w16cex:commentExtensible w16cex:durableId="787CA10C" w16cex:dateUtc="2026-08-12T06:43:00Z"/>
  <w16cex:commentExtensible w16cex:durableId="0B148F2E" w16cex:dateUtc="2026-08-07T08:32:00Z"/>
  <w16cex:commentExtensible w16cex:durableId="1F6D7708" w16cex:dateUtc="2026-08-11T09:55:00Z"/>
  <w16cex:commentExtensible w16cex:durableId="144D56CC" w16cex:dateUtc="2026-08-11T09:04:00Z"/>
  <w16cex:commentExtensible w16cex:durableId="26DCCD55" w16cex:dateUtc="2026-08-07T09:40:00Z"/>
  <w16cex:commentExtensible w16cex:durableId="58CE7445" w16cex:dateUtc="2026-08-07T09:52:00Z"/>
  <w16cex:commentExtensible w16cex:durableId="1C163488" w16cex:dateUtc="2026-08-07T10:03:00Z"/>
  <w16cex:commentExtensible w16cex:durableId="17A074E3" w16cex:dateUtc="2026-08-07T10:05:00Z"/>
  <w16cex:commentExtensible w16cex:durableId="18BABA02" w16cex:dateUtc="2026-08-07T10:54:00Z"/>
  <w16cex:commentExtensible w16cex:durableId="632A8A06" w16cex:dateUtc="2026-08-07T11:20:00Z"/>
  <w16cex:commentExtensible w16cex:durableId="0D29F1AA" w16cex:dateUtc="2026-08-12T06:49:00Z"/>
  <w16cex:commentExtensible w16cex:durableId="23A5D648" w16cex:dateUtc="2026-08-12T06:51:00Z"/>
  <w16cex:commentExtensible w16cex:durableId="1FBBC93A" w16cex:dateUtc="2026-08-07T12:15:00Z"/>
  <w16cex:commentExtensible w16cex:durableId="29E9D2F2" w16cex:dateUtc="2026-08-11T10:03:00Z"/>
  <w16cex:commentExtensible w16cex:durableId="58ED2E82" w16cex:dateUtc="2026-08-11T10:03:00Z"/>
  <w16cex:commentExtensible w16cex:durableId="49ABC27B" w16cex:dateUtc="2026-08-07T12:25:00Z"/>
  <w16cex:commentExtensible w16cex:durableId="3896CE6C" w16cex:dateUtc="2026-08-07T12:26:00Z"/>
  <w16cex:commentExtensible w16cex:durableId="26B4753B" w16cex:dateUtc="2026-08-07T12:37:00Z"/>
  <w16cex:commentExtensible w16cex:durableId="32C72EBF" w16cex:dateUtc="2026-08-07T12:48:00Z"/>
  <w16cex:commentExtensible w16cex:durableId="0B08AD1B" w16cex:dateUtc="2026-08-12T06:54:00Z"/>
  <w16cex:commentExtensible w16cex:durableId="4562679E" w16cex:dateUtc="2026-08-11T10:39:00Z"/>
  <w16cex:commentExtensible w16cex:durableId="551310C3" w16cex:dateUtc="2026-08-07T12:55:00Z"/>
  <w16cex:commentExtensible w16cex:durableId="6B34F9BA" w16cex:dateUtc="2026-08-12T06:56:00Z"/>
  <w16cex:commentExtensible w16cex:durableId="0133AD28" w16cex:dateUtc="2026-08-12T06:39:00Z"/>
  <w16cex:commentExtensible w16cex:durableId="47FE7088" w16cex:dateUtc="2026-08-07T13:00:00Z"/>
  <w16cex:commentExtensible w16cex:durableId="3CBAADCB" w16cex:dateUtc="2026-08-07T13:26:00Z"/>
  <w16cex:commentExtensible w16cex:durableId="405A2004" w16cex:dateUtc="2026-08-07T14:51:00Z"/>
  <w16cex:commentExtensible w16cex:durableId="316F5815" w16cex:dateUtc="2026-08-07T13:27:00Z"/>
  <w16cex:commentExtensible w16cex:durableId="55B8E7EE" w16cex:dateUtc="2026-08-07T13:38:00Z"/>
  <w16cex:commentExtensible w16cex:durableId="2EB86CF1" w16cex:dateUtc="2026-08-07T13:43:00Z"/>
  <w16cex:commentExtensible w16cex:durableId="18AEE17E" w16cex:dateUtc="2026-08-07T13:44:00Z"/>
  <w16cex:commentExtensible w16cex:durableId="6ED46C49" w16cex:dateUtc="2026-08-07T13:50:00Z"/>
  <w16cex:commentExtensible w16cex:durableId="032EF00C" w16cex:dateUtc="2026-08-07T13:56:00Z"/>
  <w16cex:commentExtensible w16cex:durableId="03AE18E0" w16cex:dateUtc="2026-08-11T09:56:00Z"/>
  <w16cex:commentExtensible w16cex:durableId="2095C696" w16cex:dateUtc="2026-08-07T14:14:00Z"/>
  <w16cex:commentExtensible w16cex:durableId="1A7F1DA8" w16cex:dateUtc="2026-08-07T14:14:00Z"/>
  <w16cex:commentExtensible w16cex:durableId="44B23D18" w16cex:dateUtc="2026-08-07T14:19:00Z"/>
  <w16cex:commentExtensible w16cex:durableId="25B908BB" w16cex:dateUtc="2026-08-07T14: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11C95E" w16cid:durableId="6A7BD133"/>
  <w16cid:commentId w16cid:paraId="1C7773E2" w16cid:durableId="140FA0A7"/>
  <w16cid:commentId w16cid:paraId="266C5947" w16cid:durableId="738941B8"/>
  <w16cid:commentId w16cid:paraId="7E06861B" w16cid:durableId="65389556"/>
  <w16cid:commentId w16cid:paraId="51E0C3B3" w16cid:durableId="053F0332"/>
  <w16cid:commentId w16cid:paraId="36E6DAB2" w16cid:durableId="11AE6E5F"/>
  <w16cid:commentId w16cid:paraId="1D4F6BBF" w16cid:durableId="4F880E27"/>
  <w16cid:commentId w16cid:paraId="73784AAF" w16cid:durableId="74944C99"/>
  <w16cid:commentId w16cid:paraId="14240A8F" w16cid:durableId="787CA10C"/>
  <w16cid:commentId w16cid:paraId="1BD342AE" w16cid:durableId="0B148F2E"/>
  <w16cid:commentId w16cid:paraId="7D4B6417" w16cid:durableId="1F6D7708"/>
  <w16cid:commentId w16cid:paraId="5525BF15" w16cid:durableId="144D56CC"/>
  <w16cid:commentId w16cid:paraId="013659E3" w16cid:durableId="26DCCD55"/>
  <w16cid:commentId w16cid:paraId="6182B03D" w16cid:durableId="58CE7445"/>
  <w16cid:commentId w16cid:paraId="5D58B7F3" w16cid:durableId="1C163488"/>
  <w16cid:commentId w16cid:paraId="5BCEC2CA" w16cid:durableId="17A074E3"/>
  <w16cid:commentId w16cid:paraId="5F843D4B" w16cid:durableId="18BABA02"/>
  <w16cid:commentId w16cid:paraId="479B5B7A" w16cid:durableId="632A8A06"/>
  <w16cid:commentId w16cid:paraId="01947E51" w16cid:durableId="0D29F1AA"/>
  <w16cid:commentId w16cid:paraId="22512A0A" w16cid:durableId="23A5D648"/>
  <w16cid:commentId w16cid:paraId="6A84E287" w16cid:durableId="1FBBC93A"/>
  <w16cid:commentId w16cid:paraId="6B3E0C52" w16cid:durableId="29E9D2F2"/>
  <w16cid:commentId w16cid:paraId="61C9DF9B" w16cid:durableId="58ED2E82"/>
  <w16cid:commentId w16cid:paraId="677C7838" w16cid:durableId="49ABC27B"/>
  <w16cid:commentId w16cid:paraId="7572A6E5" w16cid:durableId="3896CE6C"/>
  <w16cid:commentId w16cid:paraId="0DB633AC" w16cid:durableId="26B4753B"/>
  <w16cid:commentId w16cid:paraId="2E69070C" w16cid:durableId="32C72EBF"/>
  <w16cid:commentId w16cid:paraId="0FF24123" w16cid:durableId="0B08AD1B"/>
  <w16cid:commentId w16cid:paraId="030F9B01" w16cid:durableId="4562679E"/>
  <w16cid:commentId w16cid:paraId="235E3D3E" w16cid:durableId="551310C3"/>
  <w16cid:commentId w16cid:paraId="2B431BC2" w16cid:durableId="6B34F9BA"/>
  <w16cid:commentId w16cid:paraId="41F8CE22" w16cid:durableId="0133AD28"/>
  <w16cid:commentId w16cid:paraId="018615A3" w16cid:durableId="47FE7088"/>
  <w16cid:commentId w16cid:paraId="54F34E56" w16cid:durableId="3CBAADCB"/>
  <w16cid:commentId w16cid:paraId="155A9A8D" w16cid:durableId="405A2004"/>
  <w16cid:commentId w16cid:paraId="0E6F491B" w16cid:durableId="316F5815"/>
  <w16cid:commentId w16cid:paraId="54AFC377" w16cid:durableId="55B8E7EE"/>
  <w16cid:commentId w16cid:paraId="5D5F5F1F" w16cid:durableId="2EB86CF1"/>
  <w16cid:commentId w16cid:paraId="3DB46142" w16cid:durableId="18AEE17E"/>
  <w16cid:commentId w16cid:paraId="320D68C6" w16cid:durableId="6ED46C49"/>
  <w16cid:commentId w16cid:paraId="2B90F5AC" w16cid:durableId="032EF00C"/>
  <w16cid:commentId w16cid:paraId="1C0A5724" w16cid:durableId="03AE18E0"/>
  <w16cid:commentId w16cid:paraId="79F44A4C" w16cid:durableId="2095C696"/>
  <w16cid:commentId w16cid:paraId="6F319C9B" w16cid:durableId="1A7F1DA8"/>
  <w16cid:commentId w16cid:paraId="5A6F4CC9" w16cid:durableId="44B23D18"/>
  <w16cid:commentId w16cid:paraId="66D547BD" w16cid:durableId="25B908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530E1" w14:textId="77777777" w:rsidR="00464E0D" w:rsidRDefault="00464E0D">
      <w:pPr>
        <w:spacing w:after="0" w:line="240" w:lineRule="auto"/>
      </w:pPr>
      <w:r>
        <w:separator/>
      </w:r>
    </w:p>
  </w:endnote>
  <w:endnote w:type="continuationSeparator" w:id="0">
    <w:p w14:paraId="1E2B6E37" w14:textId="77777777" w:rsidR="00464E0D" w:rsidRDefault="00464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BA"/>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5557" w14:textId="77777777" w:rsidR="006A2F86" w:rsidRPr="00087652" w:rsidRDefault="006A2F86">
    <w:pPr>
      <w:jc w:val="center"/>
      <w:rPr>
        <w:rFonts w:ascii="Times New Roman" w:hAnsi="Times New Roman" w:cs="Times New Roman"/>
        <w:rPrChange w:id="97" w:author="Kristel Soodla - JUSTDIGI" w:date="2026-08-07T15:19:00Z" w16du:dateUtc="2026-08-07T12:19:00Z">
          <w:rPr/>
        </w:rPrChange>
      </w:rPr>
    </w:pPr>
    <w:r w:rsidRPr="00087652">
      <w:rPr>
        <w:rFonts w:ascii="Times New Roman" w:hAnsi="Times New Roman" w:cs="Times New Roman"/>
        <w:rPrChange w:id="98" w:author="Kristel Soodla - JUSTDIGI" w:date="2026-08-07T15:19:00Z" w16du:dateUtc="2026-08-07T12:19:00Z">
          <w:rPr/>
        </w:rPrChange>
      </w:rPr>
      <w:fldChar w:fldCharType="begin"/>
    </w:r>
    <w:r w:rsidRPr="00087652">
      <w:rPr>
        <w:rFonts w:ascii="Times New Roman" w:hAnsi="Times New Roman" w:cs="Times New Roman"/>
        <w:rPrChange w:id="99" w:author="Kristel Soodla - JUSTDIGI" w:date="2026-08-07T15:19:00Z" w16du:dateUtc="2026-08-07T12:19:00Z">
          <w:rPr/>
        </w:rPrChange>
      </w:rPr>
      <w:instrText>PAGE</w:instrText>
    </w:r>
    <w:r w:rsidRPr="00087652">
      <w:rPr>
        <w:rFonts w:ascii="Times New Roman" w:hAnsi="Times New Roman" w:cs="Times New Roman"/>
        <w:rPrChange w:id="100" w:author="Kristel Soodla - JUSTDIGI" w:date="2026-08-07T15:19:00Z" w16du:dateUtc="2026-08-07T12:19:00Z">
          <w:rPr/>
        </w:rPrChange>
      </w:rPr>
      <w:fldChar w:fldCharType="separate"/>
    </w:r>
    <w:r w:rsidRPr="00087652">
      <w:rPr>
        <w:rFonts w:ascii="Times New Roman" w:hAnsi="Times New Roman" w:cs="Times New Roman"/>
        <w:noProof/>
        <w:rPrChange w:id="101" w:author="Kristel Soodla - JUSTDIGI" w:date="2026-08-07T15:19:00Z" w16du:dateUtc="2026-08-07T12:19:00Z">
          <w:rPr>
            <w:noProof/>
          </w:rPr>
        </w:rPrChange>
      </w:rPr>
      <w:t>2</w:t>
    </w:r>
    <w:r w:rsidRPr="00087652">
      <w:rPr>
        <w:rFonts w:ascii="Times New Roman" w:hAnsi="Times New Roman" w:cs="Times New Roman"/>
        <w:rPrChange w:id="102" w:author="Kristel Soodla - JUSTDIGI" w:date="2026-08-07T15:19:00Z" w16du:dateUtc="2026-08-07T12:19:00Z">
          <w:rPr/>
        </w:rPrChan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8DD6A" w14:textId="77777777" w:rsidR="00464E0D" w:rsidRDefault="00464E0D">
      <w:pPr>
        <w:spacing w:after="0" w:line="240" w:lineRule="auto"/>
      </w:pPr>
      <w:r>
        <w:separator/>
      </w:r>
    </w:p>
  </w:footnote>
  <w:footnote w:type="continuationSeparator" w:id="0">
    <w:p w14:paraId="26D6EA69" w14:textId="77777777" w:rsidR="00464E0D" w:rsidRDefault="00464E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1D8"/>
    <w:multiLevelType w:val="hybridMultilevel"/>
    <w:tmpl w:val="1DBE79AC"/>
    <w:lvl w:ilvl="0" w:tplc="334EB326">
      <w:start w:val="1"/>
      <w:numFmt w:val="decimal"/>
      <w:lvlText w:val="%1."/>
      <w:lvlJc w:val="left"/>
      <w:pPr>
        <w:ind w:left="720" w:hanging="360"/>
      </w:pPr>
    </w:lvl>
    <w:lvl w:ilvl="1" w:tplc="397A5A18">
      <w:start w:val="1"/>
      <w:numFmt w:val="decimal"/>
      <w:lvlText w:val="%2."/>
      <w:lvlJc w:val="left"/>
      <w:pPr>
        <w:ind w:left="720" w:hanging="360"/>
      </w:pPr>
    </w:lvl>
    <w:lvl w:ilvl="2" w:tplc="C360AE68">
      <w:start w:val="1"/>
      <w:numFmt w:val="decimal"/>
      <w:lvlText w:val="%3."/>
      <w:lvlJc w:val="left"/>
      <w:pPr>
        <w:ind w:left="720" w:hanging="360"/>
      </w:pPr>
    </w:lvl>
    <w:lvl w:ilvl="3" w:tplc="4B1840A2">
      <w:start w:val="1"/>
      <w:numFmt w:val="decimal"/>
      <w:lvlText w:val="%4."/>
      <w:lvlJc w:val="left"/>
      <w:pPr>
        <w:ind w:left="720" w:hanging="360"/>
      </w:pPr>
    </w:lvl>
    <w:lvl w:ilvl="4" w:tplc="DCFE76EC">
      <w:start w:val="1"/>
      <w:numFmt w:val="decimal"/>
      <w:lvlText w:val="%5."/>
      <w:lvlJc w:val="left"/>
      <w:pPr>
        <w:ind w:left="720" w:hanging="360"/>
      </w:pPr>
    </w:lvl>
    <w:lvl w:ilvl="5" w:tplc="AC721712">
      <w:start w:val="1"/>
      <w:numFmt w:val="decimal"/>
      <w:lvlText w:val="%6."/>
      <w:lvlJc w:val="left"/>
      <w:pPr>
        <w:ind w:left="720" w:hanging="360"/>
      </w:pPr>
    </w:lvl>
    <w:lvl w:ilvl="6" w:tplc="892AAEF6">
      <w:start w:val="1"/>
      <w:numFmt w:val="decimal"/>
      <w:lvlText w:val="%7."/>
      <w:lvlJc w:val="left"/>
      <w:pPr>
        <w:ind w:left="720" w:hanging="360"/>
      </w:pPr>
    </w:lvl>
    <w:lvl w:ilvl="7" w:tplc="8CC83A80">
      <w:start w:val="1"/>
      <w:numFmt w:val="decimal"/>
      <w:lvlText w:val="%8."/>
      <w:lvlJc w:val="left"/>
      <w:pPr>
        <w:ind w:left="720" w:hanging="360"/>
      </w:pPr>
    </w:lvl>
    <w:lvl w:ilvl="8" w:tplc="92763FCE">
      <w:start w:val="1"/>
      <w:numFmt w:val="decimal"/>
      <w:lvlText w:val="%9."/>
      <w:lvlJc w:val="left"/>
      <w:pPr>
        <w:ind w:left="720" w:hanging="360"/>
      </w:pPr>
    </w:lvl>
  </w:abstractNum>
  <w:abstractNum w:abstractNumId="1" w15:restartNumberingAfterBreak="0">
    <w:nsid w:val="11187865"/>
    <w:multiLevelType w:val="hybridMultilevel"/>
    <w:tmpl w:val="11F2D60E"/>
    <w:lvl w:ilvl="0" w:tplc="76C6FB14">
      <w:start w:val="1"/>
      <w:numFmt w:val="decimal"/>
      <w:lvlText w:val="%1)"/>
      <w:lvlJc w:val="left"/>
      <w:pPr>
        <w:ind w:left="1020" w:hanging="360"/>
      </w:pPr>
    </w:lvl>
    <w:lvl w:ilvl="1" w:tplc="F0F6D37E">
      <w:start w:val="1"/>
      <w:numFmt w:val="decimal"/>
      <w:lvlText w:val="%2)"/>
      <w:lvlJc w:val="left"/>
      <w:pPr>
        <w:ind w:left="1020" w:hanging="360"/>
      </w:pPr>
    </w:lvl>
    <w:lvl w:ilvl="2" w:tplc="30F0B61C">
      <w:start w:val="1"/>
      <w:numFmt w:val="decimal"/>
      <w:lvlText w:val="%3)"/>
      <w:lvlJc w:val="left"/>
      <w:pPr>
        <w:ind w:left="1020" w:hanging="360"/>
      </w:pPr>
    </w:lvl>
    <w:lvl w:ilvl="3" w:tplc="D4BCD85E">
      <w:start w:val="1"/>
      <w:numFmt w:val="decimal"/>
      <w:lvlText w:val="%4)"/>
      <w:lvlJc w:val="left"/>
      <w:pPr>
        <w:ind w:left="1020" w:hanging="360"/>
      </w:pPr>
    </w:lvl>
    <w:lvl w:ilvl="4" w:tplc="1ACA24D4">
      <w:start w:val="1"/>
      <w:numFmt w:val="decimal"/>
      <w:lvlText w:val="%5)"/>
      <w:lvlJc w:val="left"/>
      <w:pPr>
        <w:ind w:left="1020" w:hanging="360"/>
      </w:pPr>
    </w:lvl>
    <w:lvl w:ilvl="5" w:tplc="36DCE094">
      <w:start w:val="1"/>
      <w:numFmt w:val="decimal"/>
      <w:lvlText w:val="%6)"/>
      <w:lvlJc w:val="left"/>
      <w:pPr>
        <w:ind w:left="1020" w:hanging="360"/>
      </w:pPr>
    </w:lvl>
    <w:lvl w:ilvl="6" w:tplc="1B1C7526">
      <w:start w:val="1"/>
      <w:numFmt w:val="decimal"/>
      <w:lvlText w:val="%7)"/>
      <w:lvlJc w:val="left"/>
      <w:pPr>
        <w:ind w:left="1020" w:hanging="360"/>
      </w:pPr>
    </w:lvl>
    <w:lvl w:ilvl="7" w:tplc="AE6CF4CA">
      <w:start w:val="1"/>
      <w:numFmt w:val="decimal"/>
      <w:lvlText w:val="%8)"/>
      <w:lvlJc w:val="left"/>
      <w:pPr>
        <w:ind w:left="1020" w:hanging="360"/>
      </w:pPr>
    </w:lvl>
    <w:lvl w:ilvl="8" w:tplc="84AEABC8">
      <w:start w:val="1"/>
      <w:numFmt w:val="decimal"/>
      <w:lvlText w:val="%9)"/>
      <w:lvlJc w:val="left"/>
      <w:pPr>
        <w:ind w:left="1020" w:hanging="360"/>
      </w:pPr>
    </w:lvl>
  </w:abstractNum>
  <w:abstractNum w:abstractNumId="2" w15:restartNumberingAfterBreak="0">
    <w:nsid w:val="2A0253CB"/>
    <w:multiLevelType w:val="multilevel"/>
    <w:tmpl w:val="DFD480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47491217">
    <w:abstractNumId w:val="0"/>
  </w:num>
  <w:num w:numId="2" w16cid:durableId="954482695">
    <w:abstractNumId w:val="2"/>
  </w:num>
  <w:num w:numId="3" w16cid:durableId="109336107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el Soodla - JUSTDIGI">
    <w15:presenceInfo w15:providerId="AD" w15:userId="S::kristel.soodla@justdigi.ee::10fe1919-c169-4578-883d-abac1a89e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3A1"/>
    <w:rsid w:val="0000047C"/>
    <w:rsid w:val="00001308"/>
    <w:rsid w:val="00001C40"/>
    <w:rsid w:val="00003407"/>
    <w:rsid w:val="00004C3E"/>
    <w:rsid w:val="00006A70"/>
    <w:rsid w:val="0001175B"/>
    <w:rsid w:val="0001231E"/>
    <w:rsid w:val="00012359"/>
    <w:rsid w:val="0001420D"/>
    <w:rsid w:val="00017795"/>
    <w:rsid w:val="00022265"/>
    <w:rsid w:val="00022C57"/>
    <w:rsid w:val="000241B6"/>
    <w:rsid w:val="00025033"/>
    <w:rsid w:val="00025DBB"/>
    <w:rsid w:val="000263BF"/>
    <w:rsid w:val="00030E8D"/>
    <w:rsid w:val="00032A2E"/>
    <w:rsid w:val="000332A9"/>
    <w:rsid w:val="00034C36"/>
    <w:rsid w:val="0003764E"/>
    <w:rsid w:val="00040143"/>
    <w:rsid w:val="000409C9"/>
    <w:rsid w:val="00040BFF"/>
    <w:rsid w:val="000416AC"/>
    <w:rsid w:val="00044F58"/>
    <w:rsid w:val="00046337"/>
    <w:rsid w:val="00047F2B"/>
    <w:rsid w:val="00050A2E"/>
    <w:rsid w:val="0005209E"/>
    <w:rsid w:val="00053D67"/>
    <w:rsid w:val="000555BD"/>
    <w:rsid w:val="00056675"/>
    <w:rsid w:val="00056822"/>
    <w:rsid w:val="00057979"/>
    <w:rsid w:val="00060712"/>
    <w:rsid w:val="00060A35"/>
    <w:rsid w:val="00060E14"/>
    <w:rsid w:val="00070823"/>
    <w:rsid w:val="00070958"/>
    <w:rsid w:val="00071D89"/>
    <w:rsid w:val="000722E5"/>
    <w:rsid w:val="00072806"/>
    <w:rsid w:val="000736F4"/>
    <w:rsid w:val="0007780C"/>
    <w:rsid w:val="000813D4"/>
    <w:rsid w:val="00081A41"/>
    <w:rsid w:val="00082AF6"/>
    <w:rsid w:val="00086271"/>
    <w:rsid w:val="00087176"/>
    <w:rsid w:val="00087652"/>
    <w:rsid w:val="000878FF"/>
    <w:rsid w:val="00093CD1"/>
    <w:rsid w:val="00097FC2"/>
    <w:rsid w:val="000A1F32"/>
    <w:rsid w:val="000A2749"/>
    <w:rsid w:val="000A3844"/>
    <w:rsid w:val="000A3876"/>
    <w:rsid w:val="000A3CA9"/>
    <w:rsid w:val="000A408C"/>
    <w:rsid w:val="000A448A"/>
    <w:rsid w:val="000A50FA"/>
    <w:rsid w:val="000A5CF3"/>
    <w:rsid w:val="000A5DE3"/>
    <w:rsid w:val="000A64F9"/>
    <w:rsid w:val="000A7C56"/>
    <w:rsid w:val="000B0735"/>
    <w:rsid w:val="000B115E"/>
    <w:rsid w:val="000B27A0"/>
    <w:rsid w:val="000B4D17"/>
    <w:rsid w:val="000B6C22"/>
    <w:rsid w:val="000B708C"/>
    <w:rsid w:val="000B7CD9"/>
    <w:rsid w:val="000B7D1C"/>
    <w:rsid w:val="000C11A8"/>
    <w:rsid w:val="000C12B7"/>
    <w:rsid w:val="000C1F64"/>
    <w:rsid w:val="000C23AE"/>
    <w:rsid w:val="000C5562"/>
    <w:rsid w:val="000C69A3"/>
    <w:rsid w:val="000D19C7"/>
    <w:rsid w:val="000D2B35"/>
    <w:rsid w:val="000D300C"/>
    <w:rsid w:val="000D351A"/>
    <w:rsid w:val="000D3D95"/>
    <w:rsid w:val="000D4BFD"/>
    <w:rsid w:val="000D5D41"/>
    <w:rsid w:val="000D76F5"/>
    <w:rsid w:val="000E28AE"/>
    <w:rsid w:val="000F309D"/>
    <w:rsid w:val="000F31CA"/>
    <w:rsid w:val="000F498B"/>
    <w:rsid w:val="000F4E6A"/>
    <w:rsid w:val="000F518D"/>
    <w:rsid w:val="000F670A"/>
    <w:rsid w:val="000F6866"/>
    <w:rsid w:val="00100DC5"/>
    <w:rsid w:val="0010159B"/>
    <w:rsid w:val="001016FD"/>
    <w:rsid w:val="0010360E"/>
    <w:rsid w:val="00103C57"/>
    <w:rsid w:val="001066E9"/>
    <w:rsid w:val="00106A8E"/>
    <w:rsid w:val="00106CFF"/>
    <w:rsid w:val="00107099"/>
    <w:rsid w:val="00107852"/>
    <w:rsid w:val="00111A55"/>
    <w:rsid w:val="00117DC1"/>
    <w:rsid w:val="00123A0A"/>
    <w:rsid w:val="00123B46"/>
    <w:rsid w:val="00123F89"/>
    <w:rsid w:val="00125925"/>
    <w:rsid w:val="00130576"/>
    <w:rsid w:val="00131505"/>
    <w:rsid w:val="00131C5E"/>
    <w:rsid w:val="00132052"/>
    <w:rsid w:val="001326A9"/>
    <w:rsid w:val="00132E66"/>
    <w:rsid w:val="001338EC"/>
    <w:rsid w:val="001345E3"/>
    <w:rsid w:val="00136406"/>
    <w:rsid w:val="001371A7"/>
    <w:rsid w:val="00143607"/>
    <w:rsid w:val="00145970"/>
    <w:rsid w:val="00146E21"/>
    <w:rsid w:val="00155847"/>
    <w:rsid w:val="001614AB"/>
    <w:rsid w:val="00165AE7"/>
    <w:rsid w:val="00167123"/>
    <w:rsid w:val="001704A3"/>
    <w:rsid w:val="00171DD4"/>
    <w:rsid w:val="0018264B"/>
    <w:rsid w:val="00183CAF"/>
    <w:rsid w:val="001847F4"/>
    <w:rsid w:val="00191BA9"/>
    <w:rsid w:val="00193D0C"/>
    <w:rsid w:val="00194B2A"/>
    <w:rsid w:val="001A12C5"/>
    <w:rsid w:val="001A31BB"/>
    <w:rsid w:val="001A35CC"/>
    <w:rsid w:val="001A3CB5"/>
    <w:rsid w:val="001A44EF"/>
    <w:rsid w:val="001A4B95"/>
    <w:rsid w:val="001A5611"/>
    <w:rsid w:val="001A7F45"/>
    <w:rsid w:val="001B0513"/>
    <w:rsid w:val="001B0541"/>
    <w:rsid w:val="001B52A1"/>
    <w:rsid w:val="001B7612"/>
    <w:rsid w:val="001C101E"/>
    <w:rsid w:val="001C2833"/>
    <w:rsid w:val="001C5EFD"/>
    <w:rsid w:val="001C6835"/>
    <w:rsid w:val="001D0645"/>
    <w:rsid w:val="001D139B"/>
    <w:rsid w:val="001D1569"/>
    <w:rsid w:val="001D34D6"/>
    <w:rsid w:val="001D386E"/>
    <w:rsid w:val="001D442F"/>
    <w:rsid w:val="001D5F6F"/>
    <w:rsid w:val="001D6946"/>
    <w:rsid w:val="001D6E22"/>
    <w:rsid w:val="001D7FAF"/>
    <w:rsid w:val="001E14F6"/>
    <w:rsid w:val="001E4000"/>
    <w:rsid w:val="001E4F1B"/>
    <w:rsid w:val="001E5F36"/>
    <w:rsid w:val="001E6305"/>
    <w:rsid w:val="001F05C2"/>
    <w:rsid w:val="001F1A67"/>
    <w:rsid w:val="001F224A"/>
    <w:rsid w:val="001F2B6E"/>
    <w:rsid w:val="001F364B"/>
    <w:rsid w:val="001F47BF"/>
    <w:rsid w:val="001F52C7"/>
    <w:rsid w:val="001F5A5D"/>
    <w:rsid w:val="001F7341"/>
    <w:rsid w:val="00200898"/>
    <w:rsid w:val="002013FB"/>
    <w:rsid w:val="00201592"/>
    <w:rsid w:val="00202304"/>
    <w:rsid w:val="00204C52"/>
    <w:rsid w:val="002054A4"/>
    <w:rsid w:val="00205676"/>
    <w:rsid w:val="00206CFF"/>
    <w:rsid w:val="00207709"/>
    <w:rsid w:val="00210375"/>
    <w:rsid w:val="00210AB6"/>
    <w:rsid w:val="002136B9"/>
    <w:rsid w:val="0021382C"/>
    <w:rsid w:val="00213969"/>
    <w:rsid w:val="002177E6"/>
    <w:rsid w:val="00217EF0"/>
    <w:rsid w:val="00222898"/>
    <w:rsid w:val="00223BFE"/>
    <w:rsid w:val="002254FE"/>
    <w:rsid w:val="00226473"/>
    <w:rsid w:val="002277DD"/>
    <w:rsid w:val="00227DAA"/>
    <w:rsid w:val="00233ABE"/>
    <w:rsid w:val="00234303"/>
    <w:rsid w:val="00237AAA"/>
    <w:rsid w:val="002408EC"/>
    <w:rsid w:val="00240AA7"/>
    <w:rsid w:val="00244A11"/>
    <w:rsid w:val="002456C6"/>
    <w:rsid w:val="00245EB8"/>
    <w:rsid w:val="002460D2"/>
    <w:rsid w:val="002469CE"/>
    <w:rsid w:val="00247527"/>
    <w:rsid w:val="00250039"/>
    <w:rsid w:val="002508FE"/>
    <w:rsid w:val="00252B42"/>
    <w:rsid w:val="0025451E"/>
    <w:rsid w:val="00254C7E"/>
    <w:rsid w:val="00255767"/>
    <w:rsid w:val="00255BB7"/>
    <w:rsid w:val="00262F89"/>
    <w:rsid w:val="00265233"/>
    <w:rsid w:val="002678BE"/>
    <w:rsid w:val="002711B5"/>
    <w:rsid w:val="002733B5"/>
    <w:rsid w:val="00274127"/>
    <w:rsid w:val="002743F1"/>
    <w:rsid w:val="00275169"/>
    <w:rsid w:val="002757FB"/>
    <w:rsid w:val="002768DF"/>
    <w:rsid w:val="00280B8A"/>
    <w:rsid w:val="00281BDE"/>
    <w:rsid w:val="00283DCF"/>
    <w:rsid w:val="0028455D"/>
    <w:rsid w:val="002859F8"/>
    <w:rsid w:val="0028733A"/>
    <w:rsid w:val="00292A66"/>
    <w:rsid w:val="0029703B"/>
    <w:rsid w:val="00297287"/>
    <w:rsid w:val="00297617"/>
    <w:rsid w:val="002A1DDE"/>
    <w:rsid w:val="002A1EB4"/>
    <w:rsid w:val="002A2BF6"/>
    <w:rsid w:val="002A319F"/>
    <w:rsid w:val="002A3A53"/>
    <w:rsid w:val="002A4B51"/>
    <w:rsid w:val="002A6184"/>
    <w:rsid w:val="002A6EF9"/>
    <w:rsid w:val="002B2449"/>
    <w:rsid w:val="002B606D"/>
    <w:rsid w:val="002C0C46"/>
    <w:rsid w:val="002C202E"/>
    <w:rsid w:val="002C2092"/>
    <w:rsid w:val="002C3229"/>
    <w:rsid w:val="002C4D61"/>
    <w:rsid w:val="002C4EBD"/>
    <w:rsid w:val="002C5481"/>
    <w:rsid w:val="002C6AC0"/>
    <w:rsid w:val="002C6C14"/>
    <w:rsid w:val="002C6F17"/>
    <w:rsid w:val="002C7D28"/>
    <w:rsid w:val="002D08AA"/>
    <w:rsid w:val="002D1832"/>
    <w:rsid w:val="002D230C"/>
    <w:rsid w:val="002D2DD4"/>
    <w:rsid w:val="002D4361"/>
    <w:rsid w:val="002D5A64"/>
    <w:rsid w:val="002E0926"/>
    <w:rsid w:val="002E12AD"/>
    <w:rsid w:val="002E1332"/>
    <w:rsid w:val="002E1974"/>
    <w:rsid w:val="002E343D"/>
    <w:rsid w:val="002E6CDF"/>
    <w:rsid w:val="002F052F"/>
    <w:rsid w:val="002F2514"/>
    <w:rsid w:val="002F25D0"/>
    <w:rsid w:val="002F38F2"/>
    <w:rsid w:val="002F441A"/>
    <w:rsid w:val="002F483C"/>
    <w:rsid w:val="002F4D7E"/>
    <w:rsid w:val="002F5654"/>
    <w:rsid w:val="002F5F10"/>
    <w:rsid w:val="002F6184"/>
    <w:rsid w:val="002F6B50"/>
    <w:rsid w:val="00300CF9"/>
    <w:rsid w:val="00303181"/>
    <w:rsid w:val="00303967"/>
    <w:rsid w:val="00305397"/>
    <w:rsid w:val="003056F9"/>
    <w:rsid w:val="003061C6"/>
    <w:rsid w:val="003110E6"/>
    <w:rsid w:val="0031145F"/>
    <w:rsid w:val="0031151C"/>
    <w:rsid w:val="0031323C"/>
    <w:rsid w:val="00317D30"/>
    <w:rsid w:val="00320139"/>
    <w:rsid w:val="00322827"/>
    <w:rsid w:val="00324838"/>
    <w:rsid w:val="00325C02"/>
    <w:rsid w:val="00327465"/>
    <w:rsid w:val="00330745"/>
    <w:rsid w:val="00330C1A"/>
    <w:rsid w:val="0033351F"/>
    <w:rsid w:val="00335835"/>
    <w:rsid w:val="00337667"/>
    <w:rsid w:val="003376EB"/>
    <w:rsid w:val="00341C7F"/>
    <w:rsid w:val="00342933"/>
    <w:rsid w:val="0034665B"/>
    <w:rsid w:val="00350D25"/>
    <w:rsid w:val="00351486"/>
    <w:rsid w:val="0035187C"/>
    <w:rsid w:val="00355586"/>
    <w:rsid w:val="00357A77"/>
    <w:rsid w:val="0036054F"/>
    <w:rsid w:val="00360B03"/>
    <w:rsid w:val="0036160D"/>
    <w:rsid w:val="00361C82"/>
    <w:rsid w:val="0036409C"/>
    <w:rsid w:val="00365785"/>
    <w:rsid w:val="00365D40"/>
    <w:rsid w:val="0036618E"/>
    <w:rsid w:val="00367EAA"/>
    <w:rsid w:val="0037171B"/>
    <w:rsid w:val="00371EF8"/>
    <w:rsid w:val="00372650"/>
    <w:rsid w:val="003729AE"/>
    <w:rsid w:val="003729C3"/>
    <w:rsid w:val="003729F6"/>
    <w:rsid w:val="0037340C"/>
    <w:rsid w:val="003736C5"/>
    <w:rsid w:val="00373A03"/>
    <w:rsid w:val="0037470F"/>
    <w:rsid w:val="003751E8"/>
    <w:rsid w:val="00381159"/>
    <w:rsid w:val="003812FB"/>
    <w:rsid w:val="003836D5"/>
    <w:rsid w:val="00383CB3"/>
    <w:rsid w:val="00385518"/>
    <w:rsid w:val="003879DF"/>
    <w:rsid w:val="003901E9"/>
    <w:rsid w:val="003902BE"/>
    <w:rsid w:val="003925DE"/>
    <w:rsid w:val="00393BF1"/>
    <w:rsid w:val="00397052"/>
    <w:rsid w:val="00397846"/>
    <w:rsid w:val="003A03DD"/>
    <w:rsid w:val="003A1F3C"/>
    <w:rsid w:val="003A345B"/>
    <w:rsid w:val="003A34A7"/>
    <w:rsid w:val="003A359A"/>
    <w:rsid w:val="003A3A25"/>
    <w:rsid w:val="003A3BAB"/>
    <w:rsid w:val="003A431C"/>
    <w:rsid w:val="003A4F35"/>
    <w:rsid w:val="003A52F4"/>
    <w:rsid w:val="003A6699"/>
    <w:rsid w:val="003B0345"/>
    <w:rsid w:val="003B1870"/>
    <w:rsid w:val="003B2027"/>
    <w:rsid w:val="003B27B0"/>
    <w:rsid w:val="003C1646"/>
    <w:rsid w:val="003C1D47"/>
    <w:rsid w:val="003C1FE0"/>
    <w:rsid w:val="003C2AD8"/>
    <w:rsid w:val="003C3A2E"/>
    <w:rsid w:val="003C577E"/>
    <w:rsid w:val="003C646E"/>
    <w:rsid w:val="003C72FE"/>
    <w:rsid w:val="003C7BF8"/>
    <w:rsid w:val="003D13F8"/>
    <w:rsid w:val="003D2BE7"/>
    <w:rsid w:val="003D4B5A"/>
    <w:rsid w:val="003D5648"/>
    <w:rsid w:val="003D6884"/>
    <w:rsid w:val="003E0858"/>
    <w:rsid w:val="003E528F"/>
    <w:rsid w:val="003E55CF"/>
    <w:rsid w:val="003E7F42"/>
    <w:rsid w:val="003F2756"/>
    <w:rsid w:val="003F31C2"/>
    <w:rsid w:val="003F3339"/>
    <w:rsid w:val="003F5646"/>
    <w:rsid w:val="003F6740"/>
    <w:rsid w:val="003F741C"/>
    <w:rsid w:val="00400575"/>
    <w:rsid w:val="00400965"/>
    <w:rsid w:val="00400DF9"/>
    <w:rsid w:val="00401A87"/>
    <w:rsid w:val="00406B65"/>
    <w:rsid w:val="0040731B"/>
    <w:rsid w:val="0040774A"/>
    <w:rsid w:val="004106E5"/>
    <w:rsid w:val="004107B9"/>
    <w:rsid w:val="0041110A"/>
    <w:rsid w:val="00412592"/>
    <w:rsid w:val="00414A4D"/>
    <w:rsid w:val="004216D5"/>
    <w:rsid w:val="00422D11"/>
    <w:rsid w:val="00423753"/>
    <w:rsid w:val="00423CF5"/>
    <w:rsid w:val="00424B29"/>
    <w:rsid w:val="00424EBE"/>
    <w:rsid w:val="00427B89"/>
    <w:rsid w:val="00430181"/>
    <w:rsid w:val="0043314A"/>
    <w:rsid w:val="004358A2"/>
    <w:rsid w:val="004374BE"/>
    <w:rsid w:val="00437BB4"/>
    <w:rsid w:val="004426D0"/>
    <w:rsid w:val="00445347"/>
    <w:rsid w:val="00447374"/>
    <w:rsid w:val="00450BA4"/>
    <w:rsid w:val="00451E45"/>
    <w:rsid w:val="00453BBD"/>
    <w:rsid w:val="00455010"/>
    <w:rsid w:val="00455B76"/>
    <w:rsid w:val="0046073A"/>
    <w:rsid w:val="00462352"/>
    <w:rsid w:val="00462421"/>
    <w:rsid w:val="0046260F"/>
    <w:rsid w:val="00464E0D"/>
    <w:rsid w:val="00465275"/>
    <w:rsid w:val="00465F61"/>
    <w:rsid w:val="00467182"/>
    <w:rsid w:val="00467B51"/>
    <w:rsid w:val="00471328"/>
    <w:rsid w:val="004724A5"/>
    <w:rsid w:val="00474F5F"/>
    <w:rsid w:val="00475016"/>
    <w:rsid w:val="00475B79"/>
    <w:rsid w:val="0047683B"/>
    <w:rsid w:val="004777CA"/>
    <w:rsid w:val="00480FE8"/>
    <w:rsid w:val="00482256"/>
    <w:rsid w:val="00483D27"/>
    <w:rsid w:val="004846DE"/>
    <w:rsid w:val="00493DCD"/>
    <w:rsid w:val="00493F40"/>
    <w:rsid w:val="00494E50"/>
    <w:rsid w:val="00495F9B"/>
    <w:rsid w:val="004961AE"/>
    <w:rsid w:val="00496219"/>
    <w:rsid w:val="004974F1"/>
    <w:rsid w:val="00497945"/>
    <w:rsid w:val="00497976"/>
    <w:rsid w:val="004A2A16"/>
    <w:rsid w:val="004A45FA"/>
    <w:rsid w:val="004A7225"/>
    <w:rsid w:val="004A7251"/>
    <w:rsid w:val="004B00E0"/>
    <w:rsid w:val="004B02BB"/>
    <w:rsid w:val="004B16BA"/>
    <w:rsid w:val="004B3460"/>
    <w:rsid w:val="004B512D"/>
    <w:rsid w:val="004B6CB9"/>
    <w:rsid w:val="004B78DF"/>
    <w:rsid w:val="004C197D"/>
    <w:rsid w:val="004C1F6A"/>
    <w:rsid w:val="004C652B"/>
    <w:rsid w:val="004D08F8"/>
    <w:rsid w:val="004D13C7"/>
    <w:rsid w:val="004D3741"/>
    <w:rsid w:val="004D476B"/>
    <w:rsid w:val="004D561F"/>
    <w:rsid w:val="004D6277"/>
    <w:rsid w:val="004D7A75"/>
    <w:rsid w:val="004E31B4"/>
    <w:rsid w:val="004E67DF"/>
    <w:rsid w:val="004F189B"/>
    <w:rsid w:val="004F18A1"/>
    <w:rsid w:val="004F57F4"/>
    <w:rsid w:val="0050041F"/>
    <w:rsid w:val="00500518"/>
    <w:rsid w:val="00500D8D"/>
    <w:rsid w:val="00501DA4"/>
    <w:rsid w:val="00502B6A"/>
    <w:rsid w:val="00502FB7"/>
    <w:rsid w:val="005052FC"/>
    <w:rsid w:val="00505CBF"/>
    <w:rsid w:val="0050796F"/>
    <w:rsid w:val="00507FEF"/>
    <w:rsid w:val="005110F8"/>
    <w:rsid w:val="00511AEA"/>
    <w:rsid w:val="00513028"/>
    <w:rsid w:val="0051322C"/>
    <w:rsid w:val="00515595"/>
    <w:rsid w:val="00516365"/>
    <w:rsid w:val="00516CD9"/>
    <w:rsid w:val="00524EDE"/>
    <w:rsid w:val="00525591"/>
    <w:rsid w:val="00530149"/>
    <w:rsid w:val="0053245F"/>
    <w:rsid w:val="005325F1"/>
    <w:rsid w:val="00533366"/>
    <w:rsid w:val="00534209"/>
    <w:rsid w:val="00534AB3"/>
    <w:rsid w:val="00535D26"/>
    <w:rsid w:val="0053603C"/>
    <w:rsid w:val="005362A8"/>
    <w:rsid w:val="005366FF"/>
    <w:rsid w:val="00537B5E"/>
    <w:rsid w:val="00537C6F"/>
    <w:rsid w:val="00540856"/>
    <w:rsid w:val="00541213"/>
    <w:rsid w:val="00541664"/>
    <w:rsid w:val="005444A8"/>
    <w:rsid w:val="00547C81"/>
    <w:rsid w:val="005509E7"/>
    <w:rsid w:val="005539E4"/>
    <w:rsid w:val="005565AC"/>
    <w:rsid w:val="00556764"/>
    <w:rsid w:val="00557FD4"/>
    <w:rsid w:val="00562BE9"/>
    <w:rsid w:val="00563452"/>
    <w:rsid w:val="00565FC3"/>
    <w:rsid w:val="005710BA"/>
    <w:rsid w:val="0057111D"/>
    <w:rsid w:val="005737D1"/>
    <w:rsid w:val="00574669"/>
    <w:rsid w:val="005757E5"/>
    <w:rsid w:val="0057770A"/>
    <w:rsid w:val="00581593"/>
    <w:rsid w:val="005817A6"/>
    <w:rsid w:val="00582036"/>
    <w:rsid w:val="005821AD"/>
    <w:rsid w:val="00586973"/>
    <w:rsid w:val="0058721F"/>
    <w:rsid w:val="005913D6"/>
    <w:rsid w:val="0059486D"/>
    <w:rsid w:val="00596C4F"/>
    <w:rsid w:val="0059789B"/>
    <w:rsid w:val="00597E7A"/>
    <w:rsid w:val="005A031F"/>
    <w:rsid w:val="005A18CC"/>
    <w:rsid w:val="005A1AF1"/>
    <w:rsid w:val="005A21C4"/>
    <w:rsid w:val="005A3591"/>
    <w:rsid w:val="005A5CF3"/>
    <w:rsid w:val="005A62C8"/>
    <w:rsid w:val="005A68E7"/>
    <w:rsid w:val="005A6C7A"/>
    <w:rsid w:val="005A6CBA"/>
    <w:rsid w:val="005B0050"/>
    <w:rsid w:val="005B1B3B"/>
    <w:rsid w:val="005B2069"/>
    <w:rsid w:val="005B50E7"/>
    <w:rsid w:val="005C1812"/>
    <w:rsid w:val="005C39C3"/>
    <w:rsid w:val="005C482F"/>
    <w:rsid w:val="005D0674"/>
    <w:rsid w:val="005D0E45"/>
    <w:rsid w:val="005D1A43"/>
    <w:rsid w:val="005D1AA0"/>
    <w:rsid w:val="005D4B9D"/>
    <w:rsid w:val="005D4CE3"/>
    <w:rsid w:val="005D5D0F"/>
    <w:rsid w:val="005D6242"/>
    <w:rsid w:val="005D697A"/>
    <w:rsid w:val="005D6B56"/>
    <w:rsid w:val="005D702E"/>
    <w:rsid w:val="005D77AC"/>
    <w:rsid w:val="005E0E00"/>
    <w:rsid w:val="005E1595"/>
    <w:rsid w:val="005E4F9E"/>
    <w:rsid w:val="005F31E0"/>
    <w:rsid w:val="005F358C"/>
    <w:rsid w:val="005F3890"/>
    <w:rsid w:val="005F4CB9"/>
    <w:rsid w:val="006007B8"/>
    <w:rsid w:val="00603CDE"/>
    <w:rsid w:val="00604696"/>
    <w:rsid w:val="006074F2"/>
    <w:rsid w:val="00607672"/>
    <w:rsid w:val="00607F56"/>
    <w:rsid w:val="00611301"/>
    <w:rsid w:val="00611B4E"/>
    <w:rsid w:val="00612943"/>
    <w:rsid w:val="006151F1"/>
    <w:rsid w:val="00615AA6"/>
    <w:rsid w:val="006168A0"/>
    <w:rsid w:val="00616B24"/>
    <w:rsid w:val="00620770"/>
    <w:rsid w:val="00622934"/>
    <w:rsid w:val="006232E4"/>
    <w:rsid w:val="00625A98"/>
    <w:rsid w:val="00627475"/>
    <w:rsid w:val="0062779E"/>
    <w:rsid w:val="00627F44"/>
    <w:rsid w:val="00633807"/>
    <w:rsid w:val="006338DF"/>
    <w:rsid w:val="0063641D"/>
    <w:rsid w:val="00636F7E"/>
    <w:rsid w:val="006437B9"/>
    <w:rsid w:val="00643813"/>
    <w:rsid w:val="00645C96"/>
    <w:rsid w:val="00646296"/>
    <w:rsid w:val="006467E0"/>
    <w:rsid w:val="006505D1"/>
    <w:rsid w:val="0065077A"/>
    <w:rsid w:val="00650D62"/>
    <w:rsid w:val="00654CEA"/>
    <w:rsid w:val="0065628F"/>
    <w:rsid w:val="00656876"/>
    <w:rsid w:val="00656B8B"/>
    <w:rsid w:val="00664A3D"/>
    <w:rsid w:val="0066620E"/>
    <w:rsid w:val="006679A3"/>
    <w:rsid w:val="0067104F"/>
    <w:rsid w:val="00671673"/>
    <w:rsid w:val="00672C03"/>
    <w:rsid w:val="00673334"/>
    <w:rsid w:val="00673EDA"/>
    <w:rsid w:val="00674AB7"/>
    <w:rsid w:val="006768D9"/>
    <w:rsid w:val="006772E3"/>
    <w:rsid w:val="00680030"/>
    <w:rsid w:val="00682698"/>
    <w:rsid w:val="00684AB6"/>
    <w:rsid w:val="00684C61"/>
    <w:rsid w:val="006915A0"/>
    <w:rsid w:val="006927DB"/>
    <w:rsid w:val="0069294B"/>
    <w:rsid w:val="0069331B"/>
    <w:rsid w:val="00693BEA"/>
    <w:rsid w:val="00694099"/>
    <w:rsid w:val="006952B2"/>
    <w:rsid w:val="0069655A"/>
    <w:rsid w:val="00697B38"/>
    <w:rsid w:val="006A201E"/>
    <w:rsid w:val="006A2F86"/>
    <w:rsid w:val="006A4A70"/>
    <w:rsid w:val="006A5F27"/>
    <w:rsid w:val="006B12C2"/>
    <w:rsid w:val="006B4217"/>
    <w:rsid w:val="006B496E"/>
    <w:rsid w:val="006B5D31"/>
    <w:rsid w:val="006C1745"/>
    <w:rsid w:val="006C1EBE"/>
    <w:rsid w:val="006C34FB"/>
    <w:rsid w:val="006C3E61"/>
    <w:rsid w:val="006C3FFB"/>
    <w:rsid w:val="006D2C41"/>
    <w:rsid w:val="006D5D0D"/>
    <w:rsid w:val="006D73A4"/>
    <w:rsid w:val="006E0E72"/>
    <w:rsid w:val="006E2BAC"/>
    <w:rsid w:val="006E37C7"/>
    <w:rsid w:val="006E3B37"/>
    <w:rsid w:val="006E4CD2"/>
    <w:rsid w:val="006E6192"/>
    <w:rsid w:val="006E638C"/>
    <w:rsid w:val="006E6CF1"/>
    <w:rsid w:val="006F15BE"/>
    <w:rsid w:val="006F1BB3"/>
    <w:rsid w:val="006F3747"/>
    <w:rsid w:val="006F44EA"/>
    <w:rsid w:val="006F47BB"/>
    <w:rsid w:val="007003FA"/>
    <w:rsid w:val="00701357"/>
    <w:rsid w:val="00702691"/>
    <w:rsid w:val="00702CE1"/>
    <w:rsid w:val="00703300"/>
    <w:rsid w:val="00704E34"/>
    <w:rsid w:val="00705A43"/>
    <w:rsid w:val="00710DCD"/>
    <w:rsid w:val="00710F25"/>
    <w:rsid w:val="007112BB"/>
    <w:rsid w:val="007121AA"/>
    <w:rsid w:val="00712354"/>
    <w:rsid w:val="007145D5"/>
    <w:rsid w:val="00714819"/>
    <w:rsid w:val="00715355"/>
    <w:rsid w:val="00715379"/>
    <w:rsid w:val="00716171"/>
    <w:rsid w:val="0071748B"/>
    <w:rsid w:val="00717835"/>
    <w:rsid w:val="00720562"/>
    <w:rsid w:val="007221F4"/>
    <w:rsid w:val="00722EBB"/>
    <w:rsid w:val="0072394B"/>
    <w:rsid w:val="007247EC"/>
    <w:rsid w:val="00725547"/>
    <w:rsid w:val="00726085"/>
    <w:rsid w:val="00726415"/>
    <w:rsid w:val="00727290"/>
    <w:rsid w:val="00731780"/>
    <w:rsid w:val="007336FE"/>
    <w:rsid w:val="007349CF"/>
    <w:rsid w:val="0073587E"/>
    <w:rsid w:val="00736918"/>
    <w:rsid w:val="0073701D"/>
    <w:rsid w:val="007409BF"/>
    <w:rsid w:val="00741C91"/>
    <w:rsid w:val="007439C1"/>
    <w:rsid w:val="00744F1F"/>
    <w:rsid w:val="007462E4"/>
    <w:rsid w:val="00746353"/>
    <w:rsid w:val="00746C87"/>
    <w:rsid w:val="00747792"/>
    <w:rsid w:val="00747CAE"/>
    <w:rsid w:val="007528CC"/>
    <w:rsid w:val="0075418B"/>
    <w:rsid w:val="007545F8"/>
    <w:rsid w:val="0076130D"/>
    <w:rsid w:val="00763C11"/>
    <w:rsid w:val="007650E9"/>
    <w:rsid w:val="00782291"/>
    <w:rsid w:val="00782388"/>
    <w:rsid w:val="0078238B"/>
    <w:rsid w:val="00782DF3"/>
    <w:rsid w:val="00782F28"/>
    <w:rsid w:val="007851DA"/>
    <w:rsid w:val="0078603C"/>
    <w:rsid w:val="00787D47"/>
    <w:rsid w:val="00790321"/>
    <w:rsid w:val="0079042C"/>
    <w:rsid w:val="00791036"/>
    <w:rsid w:val="0079382B"/>
    <w:rsid w:val="007973CE"/>
    <w:rsid w:val="007A1A4B"/>
    <w:rsid w:val="007A2467"/>
    <w:rsid w:val="007A2B8A"/>
    <w:rsid w:val="007A5027"/>
    <w:rsid w:val="007A5343"/>
    <w:rsid w:val="007A5558"/>
    <w:rsid w:val="007A69CE"/>
    <w:rsid w:val="007B2CF5"/>
    <w:rsid w:val="007B3740"/>
    <w:rsid w:val="007B415E"/>
    <w:rsid w:val="007B5358"/>
    <w:rsid w:val="007B7156"/>
    <w:rsid w:val="007C0BA0"/>
    <w:rsid w:val="007C3874"/>
    <w:rsid w:val="007C4DD6"/>
    <w:rsid w:val="007C53A9"/>
    <w:rsid w:val="007C67D4"/>
    <w:rsid w:val="007C7ABE"/>
    <w:rsid w:val="007D1BD9"/>
    <w:rsid w:val="007D358F"/>
    <w:rsid w:val="007D59D5"/>
    <w:rsid w:val="007D5C57"/>
    <w:rsid w:val="007D5E30"/>
    <w:rsid w:val="007D7080"/>
    <w:rsid w:val="007D74B0"/>
    <w:rsid w:val="007D7893"/>
    <w:rsid w:val="007E05F4"/>
    <w:rsid w:val="007E07D5"/>
    <w:rsid w:val="007E097B"/>
    <w:rsid w:val="007E0D25"/>
    <w:rsid w:val="007E1C90"/>
    <w:rsid w:val="007E2797"/>
    <w:rsid w:val="007E51F4"/>
    <w:rsid w:val="007E784E"/>
    <w:rsid w:val="007F1478"/>
    <w:rsid w:val="007F41CF"/>
    <w:rsid w:val="007F4578"/>
    <w:rsid w:val="007F459D"/>
    <w:rsid w:val="007F4D94"/>
    <w:rsid w:val="007F520C"/>
    <w:rsid w:val="007F72C5"/>
    <w:rsid w:val="00800F31"/>
    <w:rsid w:val="008010D1"/>
    <w:rsid w:val="00801E83"/>
    <w:rsid w:val="0080242F"/>
    <w:rsid w:val="00803886"/>
    <w:rsid w:val="00804873"/>
    <w:rsid w:val="00805A0C"/>
    <w:rsid w:val="00807998"/>
    <w:rsid w:val="00812B0C"/>
    <w:rsid w:val="00812E5F"/>
    <w:rsid w:val="0081309E"/>
    <w:rsid w:val="00815503"/>
    <w:rsid w:val="00815E3E"/>
    <w:rsid w:val="008163F3"/>
    <w:rsid w:val="00816F79"/>
    <w:rsid w:val="00823E2A"/>
    <w:rsid w:val="008303C4"/>
    <w:rsid w:val="008308F8"/>
    <w:rsid w:val="00830BED"/>
    <w:rsid w:val="008311DA"/>
    <w:rsid w:val="0083159A"/>
    <w:rsid w:val="008336F1"/>
    <w:rsid w:val="008351C2"/>
    <w:rsid w:val="00835998"/>
    <w:rsid w:val="00840629"/>
    <w:rsid w:val="00841F98"/>
    <w:rsid w:val="00843443"/>
    <w:rsid w:val="00843EDD"/>
    <w:rsid w:val="00844161"/>
    <w:rsid w:val="00844F6D"/>
    <w:rsid w:val="008458E8"/>
    <w:rsid w:val="0084625D"/>
    <w:rsid w:val="00847D67"/>
    <w:rsid w:val="008513E0"/>
    <w:rsid w:val="008517A4"/>
    <w:rsid w:val="00851BF4"/>
    <w:rsid w:val="008545D1"/>
    <w:rsid w:val="0085474A"/>
    <w:rsid w:val="00854947"/>
    <w:rsid w:val="00854C7D"/>
    <w:rsid w:val="008550C5"/>
    <w:rsid w:val="00857338"/>
    <w:rsid w:val="00862B44"/>
    <w:rsid w:val="00862C5E"/>
    <w:rsid w:val="00864504"/>
    <w:rsid w:val="00866270"/>
    <w:rsid w:val="008700D2"/>
    <w:rsid w:val="00871881"/>
    <w:rsid w:val="0087217C"/>
    <w:rsid w:val="00872275"/>
    <w:rsid w:val="00874FC2"/>
    <w:rsid w:val="0087525D"/>
    <w:rsid w:val="00875368"/>
    <w:rsid w:val="00876108"/>
    <w:rsid w:val="00876184"/>
    <w:rsid w:val="00876AAC"/>
    <w:rsid w:val="00876FC6"/>
    <w:rsid w:val="00877184"/>
    <w:rsid w:val="00880446"/>
    <w:rsid w:val="00884C17"/>
    <w:rsid w:val="0088500C"/>
    <w:rsid w:val="00886B86"/>
    <w:rsid w:val="0088779E"/>
    <w:rsid w:val="0089046E"/>
    <w:rsid w:val="00893DD7"/>
    <w:rsid w:val="008942E9"/>
    <w:rsid w:val="008953F5"/>
    <w:rsid w:val="008959AF"/>
    <w:rsid w:val="00895A38"/>
    <w:rsid w:val="00897DE2"/>
    <w:rsid w:val="008A3528"/>
    <w:rsid w:val="008A6272"/>
    <w:rsid w:val="008B00C2"/>
    <w:rsid w:val="008B0810"/>
    <w:rsid w:val="008B1652"/>
    <w:rsid w:val="008B188E"/>
    <w:rsid w:val="008B1CE4"/>
    <w:rsid w:val="008B28D4"/>
    <w:rsid w:val="008B300E"/>
    <w:rsid w:val="008B4A5C"/>
    <w:rsid w:val="008B54CD"/>
    <w:rsid w:val="008B5C36"/>
    <w:rsid w:val="008B6C36"/>
    <w:rsid w:val="008C013A"/>
    <w:rsid w:val="008C04D9"/>
    <w:rsid w:val="008C059F"/>
    <w:rsid w:val="008C08FE"/>
    <w:rsid w:val="008C0A1A"/>
    <w:rsid w:val="008C16D5"/>
    <w:rsid w:val="008C20CB"/>
    <w:rsid w:val="008C2A78"/>
    <w:rsid w:val="008C371C"/>
    <w:rsid w:val="008C416C"/>
    <w:rsid w:val="008C49D5"/>
    <w:rsid w:val="008C75D7"/>
    <w:rsid w:val="008D03DA"/>
    <w:rsid w:val="008D0D97"/>
    <w:rsid w:val="008D381B"/>
    <w:rsid w:val="008D5181"/>
    <w:rsid w:val="008D5493"/>
    <w:rsid w:val="008D7635"/>
    <w:rsid w:val="008D771D"/>
    <w:rsid w:val="008E0295"/>
    <w:rsid w:val="008E26A9"/>
    <w:rsid w:val="008E4AF0"/>
    <w:rsid w:val="008E61A6"/>
    <w:rsid w:val="008F06DB"/>
    <w:rsid w:val="008F487F"/>
    <w:rsid w:val="008F59A3"/>
    <w:rsid w:val="008F6391"/>
    <w:rsid w:val="008F681E"/>
    <w:rsid w:val="00902F79"/>
    <w:rsid w:val="00903DB4"/>
    <w:rsid w:val="00903E14"/>
    <w:rsid w:val="00904682"/>
    <w:rsid w:val="009112DD"/>
    <w:rsid w:val="00911E0E"/>
    <w:rsid w:val="00915862"/>
    <w:rsid w:val="00915ACE"/>
    <w:rsid w:val="00916C0F"/>
    <w:rsid w:val="00920F3B"/>
    <w:rsid w:val="0092249F"/>
    <w:rsid w:val="009314EF"/>
    <w:rsid w:val="00932101"/>
    <w:rsid w:val="009338EE"/>
    <w:rsid w:val="009340C3"/>
    <w:rsid w:val="00934222"/>
    <w:rsid w:val="00934F57"/>
    <w:rsid w:val="009359BC"/>
    <w:rsid w:val="00936A56"/>
    <w:rsid w:val="00942E8E"/>
    <w:rsid w:val="009449E3"/>
    <w:rsid w:val="00946577"/>
    <w:rsid w:val="0094678A"/>
    <w:rsid w:val="009474F3"/>
    <w:rsid w:val="00947648"/>
    <w:rsid w:val="00947D1A"/>
    <w:rsid w:val="00947FAF"/>
    <w:rsid w:val="00951080"/>
    <w:rsid w:val="00951434"/>
    <w:rsid w:val="0095299E"/>
    <w:rsid w:val="00954AF3"/>
    <w:rsid w:val="009565D4"/>
    <w:rsid w:val="0095751D"/>
    <w:rsid w:val="00957688"/>
    <w:rsid w:val="00960B1B"/>
    <w:rsid w:val="00960C58"/>
    <w:rsid w:val="00961495"/>
    <w:rsid w:val="00963622"/>
    <w:rsid w:val="009638EB"/>
    <w:rsid w:val="0096436C"/>
    <w:rsid w:val="0096544F"/>
    <w:rsid w:val="00965EA6"/>
    <w:rsid w:val="00967498"/>
    <w:rsid w:val="00967B3F"/>
    <w:rsid w:val="009701E3"/>
    <w:rsid w:val="0097194C"/>
    <w:rsid w:val="00971995"/>
    <w:rsid w:val="00972DA9"/>
    <w:rsid w:val="00975F88"/>
    <w:rsid w:val="00976E2F"/>
    <w:rsid w:val="009779BA"/>
    <w:rsid w:val="0098086A"/>
    <w:rsid w:val="00981C5B"/>
    <w:rsid w:val="0098221D"/>
    <w:rsid w:val="0098779E"/>
    <w:rsid w:val="009879A4"/>
    <w:rsid w:val="009918CC"/>
    <w:rsid w:val="00992389"/>
    <w:rsid w:val="009923B1"/>
    <w:rsid w:val="00993C31"/>
    <w:rsid w:val="00993F6E"/>
    <w:rsid w:val="009953E0"/>
    <w:rsid w:val="00996634"/>
    <w:rsid w:val="009A00B1"/>
    <w:rsid w:val="009A2C6A"/>
    <w:rsid w:val="009A5AC9"/>
    <w:rsid w:val="009A5B71"/>
    <w:rsid w:val="009A60CE"/>
    <w:rsid w:val="009A6578"/>
    <w:rsid w:val="009A677F"/>
    <w:rsid w:val="009B0CC5"/>
    <w:rsid w:val="009B0EAD"/>
    <w:rsid w:val="009B165B"/>
    <w:rsid w:val="009B23F0"/>
    <w:rsid w:val="009B3E3E"/>
    <w:rsid w:val="009B5DCC"/>
    <w:rsid w:val="009B6135"/>
    <w:rsid w:val="009B64B0"/>
    <w:rsid w:val="009B6835"/>
    <w:rsid w:val="009C3D0B"/>
    <w:rsid w:val="009C529C"/>
    <w:rsid w:val="009C69C6"/>
    <w:rsid w:val="009D159B"/>
    <w:rsid w:val="009D1E17"/>
    <w:rsid w:val="009D5314"/>
    <w:rsid w:val="009D6470"/>
    <w:rsid w:val="009E0978"/>
    <w:rsid w:val="009E201D"/>
    <w:rsid w:val="009E3170"/>
    <w:rsid w:val="009E3B61"/>
    <w:rsid w:val="009E4003"/>
    <w:rsid w:val="009E43BB"/>
    <w:rsid w:val="009E4A2E"/>
    <w:rsid w:val="009E5A55"/>
    <w:rsid w:val="009E65B7"/>
    <w:rsid w:val="009E6F88"/>
    <w:rsid w:val="009E7461"/>
    <w:rsid w:val="009E75D6"/>
    <w:rsid w:val="009F0541"/>
    <w:rsid w:val="009F1FF0"/>
    <w:rsid w:val="009F375B"/>
    <w:rsid w:val="009F3D79"/>
    <w:rsid w:val="009F5F7E"/>
    <w:rsid w:val="009F7DB4"/>
    <w:rsid w:val="00A006D0"/>
    <w:rsid w:val="00A00C6B"/>
    <w:rsid w:val="00A02AE8"/>
    <w:rsid w:val="00A03CED"/>
    <w:rsid w:val="00A03D9B"/>
    <w:rsid w:val="00A05AF7"/>
    <w:rsid w:val="00A06156"/>
    <w:rsid w:val="00A07DB5"/>
    <w:rsid w:val="00A13266"/>
    <w:rsid w:val="00A1660C"/>
    <w:rsid w:val="00A16C9F"/>
    <w:rsid w:val="00A17FC0"/>
    <w:rsid w:val="00A20CB1"/>
    <w:rsid w:val="00A20D2D"/>
    <w:rsid w:val="00A20D53"/>
    <w:rsid w:val="00A21DFF"/>
    <w:rsid w:val="00A21EF5"/>
    <w:rsid w:val="00A23231"/>
    <w:rsid w:val="00A23664"/>
    <w:rsid w:val="00A23A76"/>
    <w:rsid w:val="00A2534B"/>
    <w:rsid w:val="00A2561C"/>
    <w:rsid w:val="00A264B2"/>
    <w:rsid w:val="00A303E8"/>
    <w:rsid w:val="00A31C23"/>
    <w:rsid w:val="00A334F4"/>
    <w:rsid w:val="00A33D7C"/>
    <w:rsid w:val="00A35AF8"/>
    <w:rsid w:val="00A3603A"/>
    <w:rsid w:val="00A36E07"/>
    <w:rsid w:val="00A36F40"/>
    <w:rsid w:val="00A3752A"/>
    <w:rsid w:val="00A37A5A"/>
    <w:rsid w:val="00A40087"/>
    <w:rsid w:val="00A42AEF"/>
    <w:rsid w:val="00A4310D"/>
    <w:rsid w:val="00A46E43"/>
    <w:rsid w:val="00A50619"/>
    <w:rsid w:val="00A5179A"/>
    <w:rsid w:val="00A53508"/>
    <w:rsid w:val="00A5368C"/>
    <w:rsid w:val="00A607BB"/>
    <w:rsid w:val="00A628FC"/>
    <w:rsid w:val="00A63703"/>
    <w:rsid w:val="00A63C9D"/>
    <w:rsid w:val="00A6721C"/>
    <w:rsid w:val="00A679F5"/>
    <w:rsid w:val="00A71A63"/>
    <w:rsid w:val="00A748B0"/>
    <w:rsid w:val="00A74AAC"/>
    <w:rsid w:val="00A76130"/>
    <w:rsid w:val="00A7647A"/>
    <w:rsid w:val="00A76A1C"/>
    <w:rsid w:val="00A8088F"/>
    <w:rsid w:val="00A81261"/>
    <w:rsid w:val="00A8138D"/>
    <w:rsid w:val="00A834BD"/>
    <w:rsid w:val="00A838F8"/>
    <w:rsid w:val="00A854E5"/>
    <w:rsid w:val="00A85792"/>
    <w:rsid w:val="00A86B49"/>
    <w:rsid w:val="00A90D55"/>
    <w:rsid w:val="00A92846"/>
    <w:rsid w:val="00A948F7"/>
    <w:rsid w:val="00A966AD"/>
    <w:rsid w:val="00A977A2"/>
    <w:rsid w:val="00AA1489"/>
    <w:rsid w:val="00AA67C1"/>
    <w:rsid w:val="00AA7D72"/>
    <w:rsid w:val="00AB0124"/>
    <w:rsid w:val="00AB2F89"/>
    <w:rsid w:val="00AB5818"/>
    <w:rsid w:val="00AB661E"/>
    <w:rsid w:val="00AB76A4"/>
    <w:rsid w:val="00AC4195"/>
    <w:rsid w:val="00AC71FA"/>
    <w:rsid w:val="00AC7367"/>
    <w:rsid w:val="00AD1A14"/>
    <w:rsid w:val="00AD4334"/>
    <w:rsid w:val="00AD6218"/>
    <w:rsid w:val="00AD71A3"/>
    <w:rsid w:val="00AD726E"/>
    <w:rsid w:val="00AE02FA"/>
    <w:rsid w:val="00AE2F38"/>
    <w:rsid w:val="00AE356D"/>
    <w:rsid w:val="00AE37FD"/>
    <w:rsid w:val="00AE3E4F"/>
    <w:rsid w:val="00AE4451"/>
    <w:rsid w:val="00AE5A2C"/>
    <w:rsid w:val="00AE6F6D"/>
    <w:rsid w:val="00AE7826"/>
    <w:rsid w:val="00AE7D65"/>
    <w:rsid w:val="00AE7E5E"/>
    <w:rsid w:val="00AF231C"/>
    <w:rsid w:val="00AF38B8"/>
    <w:rsid w:val="00AF42AC"/>
    <w:rsid w:val="00AF7A1A"/>
    <w:rsid w:val="00B002C6"/>
    <w:rsid w:val="00B0090A"/>
    <w:rsid w:val="00B0354E"/>
    <w:rsid w:val="00B04D63"/>
    <w:rsid w:val="00B05F6F"/>
    <w:rsid w:val="00B06560"/>
    <w:rsid w:val="00B10F7B"/>
    <w:rsid w:val="00B1460C"/>
    <w:rsid w:val="00B177B5"/>
    <w:rsid w:val="00B20F74"/>
    <w:rsid w:val="00B21A44"/>
    <w:rsid w:val="00B2274A"/>
    <w:rsid w:val="00B23AD5"/>
    <w:rsid w:val="00B23F61"/>
    <w:rsid w:val="00B23F7D"/>
    <w:rsid w:val="00B240B1"/>
    <w:rsid w:val="00B25208"/>
    <w:rsid w:val="00B2598E"/>
    <w:rsid w:val="00B25A8F"/>
    <w:rsid w:val="00B263E4"/>
    <w:rsid w:val="00B27DA8"/>
    <w:rsid w:val="00B318BD"/>
    <w:rsid w:val="00B32C78"/>
    <w:rsid w:val="00B332A2"/>
    <w:rsid w:val="00B33A8E"/>
    <w:rsid w:val="00B34435"/>
    <w:rsid w:val="00B35364"/>
    <w:rsid w:val="00B355EE"/>
    <w:rsid w:val="00B35955"/>
    <w:rsid w:val="00B3637E"/>
    <w:rsid w:val="00B36FCF"/>
    <w:rsid w:val="00B40626"/>
    <w:rsid w:val="00B41906"/>
    <w:rsid w:val="00B42B52"/>
    <w:rsid w:val="00B445A8"/>
    <w:rsid w:val="00B45853"/>
    <w:rsid w:val="00B47EBE"/>
    <w:rsid w:val="00B524E7"/>
    <w:rsid w:val="00B54AD4"/>
    <w:rsid w:val="00B55AC7"/>
    <w:rsid w:val="00B5665C"/>
    <w:rsid w:val="00B57216"/>
    <w:rsid w:val="00B579D7"/>
    <w:rsid w:val="00B61F34"/>
    <w:rsid w:val="00B620F3"/>
    <w:rsid w:val="00B6246D"/>
    <w:rsid w:val="00B62D0A"/>
    <w:rsid w:val="00B642CF"/>
    <w:rsid w:val="00B6565A"/>
    <w:rsid w:val="00B67450"/>
    <w:rsid w:val="00B70F80"/>
    <w:rsid w:val="00B712D3"/>
    <w:rsid w:val="00B73D80"/>
    <w:rsid w:val="00B76D3C"/>
    <w:rsid w:val="00B76FDC"/>
    <w:rsid w:val="00B810B9"/>
    <w:rsid w:val="00B84156"/>
    <w:rsid w:val="00B84A4E"/>
    <w:rsid w:val="00B84E3B"/>
    <w:rsid w:val="00B866D1"/>
    <w:rsid w:val="00B870D8"/>
    <w:rsid w:val="00B87640"/>
    <w:rsid w:val="00B90246"/>
    <w:rsid w:val="00B90CC8"/>
    <w:rsid w:val="00B910DD"/>
    <w:rsid w:val="00B92244"/>
    <w:rsid w:val="00B92ABF"/>
    <w:rsid w:val="00B9429F"/>
    <w:rsid w:val="00B9514E"/>
    <w:rsid w:val="00B966DB"/>
    <w:rsid w:val="00B9715C"/>
    <w:rsid w:val="00BA2671"/>
    <w:rsid w:val="00BA5627"/>
    <w:rsid w:val="00BA5F20"/>
    <w:rsid w:val="00BA7710"/>
    <w:rsid w:val="00BB0278"/>
    <w:rsid w:val="00BB0CE7"/>
    <w:rsid w:val="00BB1C3E"/>
    <w:rsid w:val="00BB29D6"/>
    <w:rsid w:val="00BB3E69"/>
    <w:rsid w:val="00BB4925"/>
    <w:rsid w:val="00BB4B68"/>
    <w:rsid w:val="00BB61DD"/>
    <w:rsid w:val="00BB6CD6"/>
    <w:rsid w:val="00BC034B"/>
    <w:rsid w:val="00BC1F7A"/>
    <w:rsid w:val="00BD1374"/>
    <w:rsid w:val="00BD2F1E"/>
    <w:rsid w:val="00BD4164"/>
    <w:rsid w:val="00BD4862"/>
    <w:rsid w:val="00BD4A55"/>
    <w:rsid w:val="00BD6233"/>
    <w:rsid w:val="00BD6323"/>
    <w:rsid w:val="00BE0014"/>
    <w:rsid w:val="00BE0ADE"/>
    <w:rsid w:val="00BE0FF5"/>
    <w:rsid w:val="00BE1330"/>
    <w:rsid w:val="00BE2CF7"/>
    <w:rsid w:val="00BE2D47"/>
    <w:rsid w:val="00BE689F"/>
    <w:rsid w:val="00BE7230"/>
    <w:rsid w:val="00BF12AA"/>
    <w:rsid w:val="00BF28EC"/>
    <w:rsid w:val="00BF4372"/>
    <w:rsid w:val="00BF4E85"/>
    <w:rsid w:val="00BF69F3"/>
    <w:rsid w:val="00BF729C"/>
    <w:rsid w:val="00C01684"/>
    <w:rsid w:val="00C01D20"/>
    <w:rsid w:val="00C03606"/>
    <w:rsid w:val="00C07BB3"/>
    <w:rsid w:val="00C124FC"/>
    <w:rsid w:val="00C1486B"/>
    <w:rsid w:val="00C156C3"/>
    <w:rsid w:val="00C2010A"/>
    <w:rsid w:val="00C20EA2"/>
    <w:rsid w:val="00C22133"/>
    <w:rsid w:val="00C22DC4"/>
    <w:rsid w:val="00C2335F"/>
    <w:rsid w:val="00C23FE3"/>
    <w:rsid w:val="00C24B8D"/>
    <w:rsid w:val="00C268B2"/>
    <w:rsid w:val="00C26D2F"/>
    <w:rsid w:val="00C27F81"/>
    <w:rsid w:val="00C320D8"/>
    <w:rsid w:val="00C32CD2"/>
    <w:rsid w:val="00C348FA"/>
    <w:rsid w:val="00C34F09"/>
    <w:rsid w:val="00C353E2"/>
    <w:rsid w:val="00C360BC"/>
    <w:rsid w:val="00C36575"/>
    <w:rsid w:val="00C41AE2"/>
    <w:rsid w:val="00C41D31"/>
    <w:rsid w:val="00C42FDA"/>
    <w:rsid w:val="00C43950"/>
    <w:rsid w:val="00C44EFF"/>
    <w:rsid w:val="00C4663D"/>
    <w:rsid w:val="00C50A22"/>
    <w:rsid w:val="00C51AF8"/>
    <w:rsid w:val="00C520FD"/>
    <w:rsid w:val="00C522C5"/>
    <w:rsid w:val="00C52B1C"/>
    <w:rsid w:val="00C53685"/>
    <w:rsid w:val="00C54E7A"/>
    <w:rsid w:val="00C60183"/>
    <w:rsid w:val="00C60F76"/>
    <w:rsid w:val="00C61044"/>
    <w:rsid w:val="00C648C7"/>
    <w:rsid w:val="00C650FD"/>
    <w:rsid w:val="00C663E6"/>
    <w:rsid w:val="00C674D0"/>
    <w:rsid w:val="00C72AEF"/>
    <w:rsid w:val="00C73A66"/>
    <w:rsid w:val="00C75674"/>
    <w:rsid w:val="00C75F32"/>
    <w:rsid w:val="00C7767E"/>
    <w:rsid w:val="00C8403F"/>
    <w:rsid w:val="00C86F70"/>
    <w:rsid w:val="00C86FEA"/>
    <w:rsid w:val="00C879CE"/>
    <w:rsid w:val="00C9218C"/>
    <w:rsid w:val="00C92F9A"/>
    <w:rsid w:val="00C93E65"/>
    <w:rsid w:val="00C97FBB"/>
    <w:rsid w:val="00CA02CE"/>
    <w:rsid w:val="00CA0814"/>
    <w:rsid w:val="00CA17B7"/>
    <w:rsid w:val="00CA269E"/>
    <w:rsid w:val="00CA2A57"/>
    <w:rsid w:val="00CA44D5"/>
    <w:rsid w:val="00CA5714"/>
    <w:rsid w:val="00CA6D43"/>
    <w:rsid w:val="00CA6F5C"/>
    <w:rsid w:val="00CA73FC"/>
    <w:rsid w:val="00CB019F"/>
    <w:rsid w:val="00CB0F8D"/>
    <w:rsid w:val="00CB4056"/>
    <w:rsid w:val="00CB763E"/>
    <w:rsid w:val="00CB76EC"/>
    <w:rsid w:val="00CC1E42"/>
    <w:rsid w:val="00CC4A50"/>
    <w:rsid w:val="00CC4EE0"/>
    <w:rsid w:val="00CC553C"/>
    <w:rsid w:val="00CC553D"/>
    <w:rsid w:val="00CC710E"/>
    <w:rsid w:val="00CD09F6"/>
    <w:rsid w:val="00CD0E6E"/>
    <w:rsid w:val="00CD115F"/>
    <w:rsid w:val="00CD2920"/>
    <w:rsid w:val="00CD325A"/>
    <w:rsid w:val="00CD3CC4"/>
    <w:rsid w:val="00CD7D6C"/>
    <w:rsid w:val="00CE00F0"/>
    <w:rsid w:val="00CE0440"/>
    <w:rsid w:val="00CE12EF"/>
    <w:rsid w:val="00CE1DFB"/>
    <w:rsid w:val="00CE3ABC"/>
    <w:rsid w:val="00CF1D88"/>
    <w:rsid w:val="00CF27BC"/>
    <w:rsid w:val="00CF29DA"/>
    <w:rsid w:val="00CF3339"/>
    <w:rsid w:val="00CF368F"/>
    <w:rsid w:val="00CF4522"/>
    <w:rsid w:val="00CF57BA"/>
    <w:rsid w:val="00CF6954"/>
    <w:rsid w:val="00CF7399"/>
    <w:rsid w:val="00D00BDF"/>
    <w:rsid w:val="00D0111A"/>
    <w:rsid w:val="00D03312"/>
    <w:rsid w:val="00D03B64"/>
    <w:rsid w:val="00D1077F"/>
    <w:rsid w:val="00D10AA0"/>
    <w:rsid w:val="00D12DAC"/>
    <w:rsid w:val="00D164FA"/>
    <w:rsid w:val="00D16D72"/>
    <w:rsid w:val="00D17564"/>
    <w:rsid w:val="00D1758B"/>
    <w:rsid w:val="00D221F3"/>
    <w:rsid w:val="00D22587"/>
    <w:rsid w:val="00D22625"/>
    <w:rsid w:val="00D22B25"/>
    <w:rsid w:val="00D23297"/>
    <w:rsid w:val="00D23B93"/>
    <w:rsid w:val="00D24F68"/>
    <w:rsid w:val="00D269DC"/>
    <w:rsid w:val="00D2736B"/>
    <w:rsid w:val="00D27DB4"/>
    <w:rsid w:val="00D30AB5"/>
    <w:rsid w:val="00D30E55"/>
    <w:rsid w:val="00D313CA"/>
    <w:rsid w:val="00D323F2"/>
    <w:rsid w:val="00D327DA"/>
    <w:rsid w:val="00D33532"/>
    <w:rsid w:val="00D357DB"/>
    <w:rsid w:val="00D361B4"/>
    <w:rsid w:val="00D37C18"/>
    <w:rsid w:val="00D418DC"/>
    <w:rsid w:val="00D438B6"/>
    <w:rsid w:val="00D43DAC"/>
    <w:rsid w:val="00D44E29"/>
    <w:rsid w:val="00D44E2F"/>
    <w:rsid w:val="00D45889"/>
    <w:rsid w:val="00D45A03"/>
    <w:rsid w:val="00D4609D"/>
    <w:rsid w:val="00D46A7F"/>
    <w:rsid w:val="00D472B5"/>
    <w:rsid w:val="00D50C79"/>
    <w:rsid w:val="00D52D92"/>
    <w:rsid w:val="00D53789"/>
    <w:rsid w:val="00D55328"/>
    <w:rsid w:val="00D601D7"/>
    <w:rsid w:val="00D60BE9"/>
    <w:rsid w:val="00D62956"/>
    <w:rsid w:val="00D62D68"/>
    <w:rsid w:val="00D6303A"/>
    <w:rsid w:val="00D66F05"/>
    <w:rsid w:val="00D74CDC"/>
    <w:rsid w:val="00D81807"/>
    <w:rsid w:val="00D838C5"/>
    <w:rsid w:val="00D8485D"/>
    <w:rsid w:val="00D86B86"/>
    <w:rsid w:val="00D87FFC"/>
    <w:rsid w:val="00D90AB4"/>
    <w:rsid w:val="00D90DFF"/>
    <w:rsid w:val="00D91491"/>
    <w:rsid w:val="00D91B4F"/>
    <w:rsid w:val="00D965B2"/>
    <w:rsid w:val="00DA07B2"/>
    <w:rsid w:val="00DA089B"/>
    <w:rsid w:val="00DA1252"/>
    <w:rsid w:val="00DA2530"/>
    <w:rsid w:val="00DA3811"/>
    <w:rsid w:val="00DA4345"/>
    <w:rsid w:val="00DA4635"/>
    <w:rsid w:val="00DB0C7A"/>
    <w:rsid w:val="00DB1153"/>
    <w:rsid w:val="00DB1DE9"/>
    <w:rsid w:val="00DB29D8"/>
    <w:rsid w:val="00DB2E83"/>
    <w:rsid w:val="00DB4385"/>
    <w:rsid w:val="00DB4B7A"/>
    <w:rsid w:val="00DB55DB"/>
    <w:rsid w:val="00DB706A"/>
    <w:rsid w:val="00DC118A"/>
    <w:rsid w:val="00DC297A"/>
    <w:rsid w:val="00DC2C80"/>
    <w:rsid w:val="00DC313D"/>
    <w:rsid w:val="00DC583E"/>
    <w:rsid w:val="00DC5A2B"/>
    <w:rsid w:val="00DC6EA9"/>
    <w:rsid w:val="00DC7AAC"/>
    <w:rsid w:val="00DD1447"/>
    <w:rsid w:val="00DD1C56"/>
    <w:rsid w:val="00DD2ED5"/>
    <w:rsid w:val="00DD35BE"/>
    <w:rsid w:val="00DD38E7"/>
    <w:rsid w:val="00DD3CF6"/>
    <w:rsid w:val="00DD4E0C"/>
    <w:rsid w:val="00DD5515"/>
    <w:rsid w:val="00DD6411"/>
    <w:rsid w:val="00DE009A"/>
    <w:rsid w:val="00DE20B0"/>
    <w:rsid w:val="00DE22A2"/>
    <w:rsid w:val="00DE3349"/>
    <w:rsid w:val="00DE4584"/>
    <w:rsid w:val="00DE536F"/>
    <w:rsid w:val="00DE61E0"/>
    <w:rsid w:val="00DE6930"/>
    <w:rsid w:val="00DE6ABB"/>
    <w:rsid w:val="00DE7BFE"/>
    <w:rsid w:val="00DF23DB"/>
    <w:rsid w:val="00DF2C68"/>
    <w:rsid w:val="00DF34E4"/>
    <w:rsid w:val="00DF4F5B"/>
    <w:rsid w:val="00DF5F68"/>
    <w:rsid w:val="00DF6D07"/>
    <w:rsid w:val="00DF782E"/>
    <w:rsid w:val="00E0150C"/>
    <w:rsid w:val="00E016ED"/>
    <w:rsid w:val="00E019C2"/>
    <w:rsid w:val="00E0204D"/>
    <w:rsid w:val="00E040DC"/>
    <w:rsid w:val="00E04222"/>
    <w:rsid w:val="00E05327"/>
    <w:rsid w:val="00E07543"/>
    <w:rsid w:val="00E10ACE"/>
    <w:rsid w:val="00E10CC7"/>
    <w:rsid w:val="00E1226F"/>
    <w:rsid w:val="00E12561"/>
    <w:rsid w:val="00E13423"/>
    <w:rsid w:val="00E13B9F"/>
    <w:rsid w:val="00E13E2C"/>
    <w:rsid w:val="00E149A9"/>
    <w:rsid w:val="00E14AB8"/>
    <w:rsid w:val="00E1550E"/>
    <w:rsid w:val="00E15FE2"/>
    <w:rsid w:val="00E16046"/>
    <w:rsid w:val="00E16803"/>
    <w:rsid w:val="00E1735E"/>
    <w:rsid w:val="00E21145"/>
    <w:rsid w:val="00E259B9"/>
    <w:rsid w:val="00E26B1C"/>
    <w:rsid w:val="00E26D66"/>
    <w:rsid w:val="00E323D7"/>
    <w:rsid w:val="00E336DE"/>
    <w:rsid w:val="00E47569"/>
    <w:rsid w:val="00E50058"/>
    <w:rsid w:val="00E50F42"/>
    <w:rsid w:val="00E51724"/>
    <w:rsid w:val="00E53797"/>
    <w:rsid w:val="00E5693C"/>
    <w:rsid w:val="00E57C3F"/>
    <w:rsid w:val="00E60785"/>
    <w:rsid w:val="00E63073"/>
    <w:rsid w:val="00E635E6"/>
    <w:rsid w:val="00E639CC"/>
    <w:rsid w:val="00E67CDC"/>
    <w:rsid w:val="00E719BF"/>
    <w:rsid w:val="00E723EB"/>
    <w:rsid w:val="00E730F2"/>
    <w:rsid w:val="00E73C99"/>
    <w:rsid w:val="00E73E32"/>
    <w:rsid w:val="00E764E5"/>
    <w:rsid w:val="00E8030F"/>
    <w:rsid w:val="00E812BA"/>
    <w:rsid w:val="00E81ADA"/>
    <w:rsid w:val="00E82E6D"/>
    <w:rsid w:val="00E82FC1"/>
    <w:rsid w:val="00E83041"/>
    <w:rsid w:val="00E84349"/>
    <w:rsid w:val="00E84A3A"/>
    <w:rsid w:val="00E90E78"/>
    <w:rsid w:val="00E93E2B"/>
    <w:rsid w:val="00E95667"/>
    <w:rsid w:val="00E96ABD"/>
    <w:rsid w:val="00EA1700"/>
    <w:rsid w:val="00EA2283"/>
    <w:rsid w:val="00EA23A1"/>
    <w:rsid w:val="00EA393E"/>
    <w:rsid w:val="00EA4526"/>
    <w:rsid w:val="00EA4C08"/>
    <w:rsid w:val="00EA68F6"/>
    <w:rsid w:val="00EA7009"/>
    <w:rsid w:val="00EA7E59"/>
    <w:rsid w:val="00EB5A75"/>
    <w:rsid w:val="00EB6824"/>
    <w:rsid w:val="00EB6F59"/>
    <w:rsid w:val="00EC16FF"/>
    <w:rsid w:val="00EC2B3A"/>
    <w:rsid w:val="00EC4027"/>
    <w:rsid w:val="00EC6200"/>
    <w:rsid w:val="00EC6597"/>
    <w:rsid w:val="00EC73D2"/>
    <w:rsid w:val="00ED02BC"/>
    <w:rsid w:val="00ED21DB"/>
    <w:rsid w:val="00ED46F5"/>
    <w:rsid w:val="00ED46F7"/>
    <w:rsid w:val="00ED768C"/>
    <w:rsid w:val="00EE04DF"/>
    <w:rsid w:val="00EE149C"/>
    <w:rsid w:val="00EE1B80"/>
    <w:rsid w:val="00EE2023"/>
    <w:rsid w:val="00EE35BE"/>
    <w:rsid w:val="00EE6319"/>
    <w:rsid w:val="00EE721E"/>
    <w:rsid w:val="00EE7DC8"/>
    <w:rsid w:val="00EF021B"/>
    <w:rsid w:val="00EF3580"/>
    <w:rsid w:val="00EF501C"/>
    <w:rsid w:val="00EF5276"/>
    <w:rsid w:val="00F00EEA"/>
    <w:rsid w:val="00F010A8"/>
    <w:rsid w:val="00F01242"/>
    <w:rsid w:val="00F02B49"/>
    <w:rsid w:val="00F04DDD"/>
    <w:rsid w:val="00F0508E"/>
    <w:rsid w:val="00F12233"/>
    <w:rsid w:val="00F12500"/>
    <w:rsid w:val="00F12E1F"/>
    <w:rsid w:val="00F16840"/>
    <w:rsid w:val="00F20A31"/>
    <w:rsid w:val="00F2217E"/>
    <w:rsid w:val="00F23722"/>
    <w:rsid w:val="00F2572F"/>
    <w:rsid w:val="00F25BBE"/>
    <w:rsid w:val="00F25E60"/>
    <w:rsid w:val="00F265D1"/>
    <w:rsid w:val="00F306EA"/>
    <w:rsid w:val="00F30751"/>
    <w:rsid w:val="00F317DC"/>
    <w:rsid w:val="00F31F4A"/>
    <w:rsid w:val="00F330B5"/>
    <w:rsid w:val="00F34E73"/>
    <w:rsid w:val="00F34EE6"/>
    <w:rsid w:val="00F359AE"/>
    <w:rsid w:val="00F35E68"/>
    <w:rsid w:val="00F35ECE"/>
    <w:rsid w:val="00F36312"/>
    <w:rsid w:val="00F371D6"/>
    <w:rsid w:val="00F372FA"/>
    <w:rsid w:val="00F40F57"/>
    <w:rsid w:val="00F41BD2"/>
    <w:rsid w:val="00F436B3"/>
    <w:rsid w:val="00F4405B"/>
    <w:rsid w:val="00F45944"/>
    <w:rsid w:val="00F472B2"/>
    <w:rsid w:val="00F52945"/>
    <w:rsid w:val="00F543B9"/>
    <w:rsid w:val="00F5576D"/>
    <w:rsid w:val="00F56649"/>
    <w:rsid w:val="00F5664C"/>
    <w:rsid w:val="00F61A37"/>
    <w:rsid w:val="00F6451D"/>
    <w:rsid w:val="00F64603"/>
    <w:rsid w:val="00F6626A"/>
    <w:rsid w:val="00F66CAC"/>
    <w:rsid w:val="00F66D8B"/>
    <w:rsid w:val="00F676B0"/>
    <w:rsid w:val="00F7027C"/>
    <w:rsid w:val="00F715E9"/>
    <w:rsid w:val="00F73FFD"/>
    <w:rsid w:val="00F74761"/>
    <w:rsid w:val="00F762FA"/>
    <w:rsid w:val="00F766FA"/>
    <w:rsid w:val="00F77750"/>
    <w:rsid w:val="00F77F65"/>
    <w:rsid w:val="00F809F8"/>
    <w:rsid w:val="00F8205D"/>
    <w:rsid w:val="00F82983"/>
    <w:rsid w:val="00F83D04"/>
    <w:rsid w:val="00F8545D"/>
    <w:rsid w:val="00F87B3F"/>
    <w:rsid w:val="00F9276F"/>
    <w:rsid w:val="00F92A17"/>
    <w:rsid w:val="00F92FA1"/>
    <w:rsid w:val="00F9706D"/>
    <w:rsid w:val="00F97291"/>
    <w:rsid w:val="00FA5C28"/>
    <w:rsid w:val="00FA721C"/>
    <w:rsid w:val="00FB0410"/>
    <w:rsid w:val="00FB0C4F"/>
    <w:rsid w:val="00FB3149"/>
    <w:rsid w:val="00FB48F6"/>
    <w:rsid w:val="00FB4C0B"/>
    <w:rsid w:val="00FB4E37"/>
    <w:rsid w:val="00FB7632"/>
    <w:rsid w:val="00FC4535"/>
    <w:rsid w:val="00FC7F07"/>
    <w:rsid w:val="00FD14F3"/>
    <w:rsid w:val="00FD546E"/>
    <w:rsid w:val="00FD7394"/>
    <w:rsid w:val="00FE4FDA"/>
    <w:rsid w:val="00FE6012"/>
    <w:rsid w:val="00FE6134"/>
    <w:rsid w:val="00FE782C"/>
    <w:rsid w:val="00FF0648"/>
    <w:rsid w:val="00FF1251"/>
    <w:rsid w:val="00FF18C8"/>
    <w:rsid w:val="00FF27DF"/>
    <w:rsid w:val="00FF330B"/>
    <w:rsid w:val="00FF3369"/>
    <w:rsid w:val="00FF37AB"/>
    <w:rsid w:val="00FF3FB7"/>
    <w:rsid w:val="00FF46EF"/>
    <w:rsid w:val="00FF5011"/>
    <w:rsid w:val="00FF5F5D"/>
    <w:rsid w:val="00FF6085"/>
    <w:rsid w:val="00FF646B"/>
    <w:rsid w:val="00FF6EFA"/>
    <w:rsid w:val="00FF7887"/>
    <w:rsid w:val="00FF7BA3"/>
    <w:rsid w:val="00FF7F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050E9"/>
  <w15:docId w15:val="{9BCB7EB6-3565-43D1-B444-3985AC2D0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Roboto"/>
        <w:sz w:val="24"/>
        <w:lang w:val="et-EE" w:eastAsia="et-E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unhideWhenUsed/>
    <w:qFormat/>
    <w:rsid w:val="00BB6CD6"/>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customStyle="1" w:styleId="PisMrk4">
    <w:name w:val="Päis Märk4"/>
    <w:basedOn w:val="Liguvaikefont"/>
    <w:uiPriority w:val="99"/>
    <w:semiHidden/>
    <w:rsid w:val="007349CF"/>
  </w:style>
  <w:style w:type="paragraph" w:styleId="Redaktsioon">
    <w:name w:val="Revision"/>
    <w:hidden/>
    <w:uiPriority w:val="99"/>
    <w:semiHidden/>
    <w:rsid w:val="00204C52"/>
    <w:pPr>
      <w:spacing w:after="0" w:line="240" w:lineRule="auto"/>
    </w:pPr>
  </w:style>
  <w:style w:type="character" w:customStyle="1" w:styleId="KommentaaritekstMrk">
    <w:name w:val="Kommentaari tekst Märk"/>
    <w:basedOn w:val="Liguvaikefont"/>
    <w:uiPriority w:val="99"/>
    <w:rsid w:val="00AE7D65"/>
    <w:rPr>
      <w:sz w:val="20"/>
    </w:rPr>
  </w:style>
  <w:style w:type="character" w:customStyle="1" w:styleId="KommentaariteemaMrk">
    <w:name w:val="Kommentaari teema Märk"/>
    <w:basedOn w:val="KommentaaritekstMrk"/>
    <w:uiPriority w:val="99"/>
    <w:semiHidden/>
    <w:rsid w:val="00AE7D65"/>
    <w:rPr>
      <w:b/>
      <w:bCs/>
      <w:sz w:val="20"/>
    </w:rPr>
  </w:style>
  <w:style w:type="character" w:customStyle="1" w:styleId="JalusMrk4">
    <w:name w:val="Jalus Märk4"/>
    <w:basedOn w:val="Liguvaikefont"/>
    <w:uiPriority w:val="99"/>
    <w:rsid w:val="007349CF"/>
  </w:style>
  <w:style w:type="character" w:customStyle="1" w:styleId="KommentaaritekstMrk3">
    <w:name w:val="Kommentaari tekst Märk3"/>
    <w:basedOn w:val="Liguvaikefont"/>
    <w:uiPriority w:val="99"/>
    <w:semiHidden/>
    <w:rsid w:val="0031151C"/>
    <w:rPr>
      <w:sz w:val="20"/>
    </w:rPr>
  </w:style>
  <w:style w:type="paragraph" w:styleId="Loendilik">
    <w:name w:val="List Paragraph"/>
    <w:basedOn w:val="Normaallaad"/>
    <w:uiPriority w:val="34"/>
    <w:qFormat/>
    <w:rsid w:val="007E1C90"/>
    <w:pPr>
      <w:ind w:left="720"/>
      <w:contextualSpacing/>
    </w:pPr>
  </w:style>
  <w:style w:type="paragraph" w:styleId="Pis">
    <w:name w:val="header"/>
    <w:basedOn w:val="Normaallaad"/>
    <w:link w:val="PisMrk5"/>
    <w:uiPriority w:val="99"/>
    <w:unhideWhenUsed/>
    <w:rsid w:val="000B7CD9"/>
    <w:pPr>
      <w:tabs>
        <w:tab w:val="center" w:pos="4536"/>
        <w:tab w:val="right" w:pos="9072"/>
      </w:tabs>
      <w:spacing w:after="0" w:line="240" w:lineRule="auto"/>
    </w:pPr>
  </w:style>
  <w:style w:type="character" w:customStyle="1" w:styleId="KommentaariteemaMrk3">
    <w:name w:val="Kommentaari teema Märk3"/>
    <w:basedOn w:val="KommentaaritekstMrk3"/>
    <w:uiPriority w:val="99"/>
    <w:semiHidden/>
    <w:rsid w:val="0031151C"/>
    <w:rPr>
      <w:b/>
      <w:bCs/>
      <w:sz w:val="20"/>
    </w:rPr>
  </w:style>
  <w:style w:type="character" w:customStyle="1" w:styleId="PisMrk1">
    <w:name w:val="Päis Märk1"/>
    <w:basedOn w:val="Liguvaikefont"/>
    <w:uiPriority w:val="99"/>
    <w:semiHidden/>
    <w:rsid w:val="00EC4027"/>
  </w:style>
  <w:style w:type="character" w:customStyle="1" w:styleId="JalusMrk1">
    <w:name w:val="Jalus Märk1"/>
    <w:basedOn w:val="Liguvaikefont"/>
    <w:uiPriority w:val="99"/>
    <w:semiHidden/>
    <w:rsid w:val="00EC4027"/>
  </w:style>
  <w:style w:type="character" w:customStyle="1" w:styleId="PisMrk">
    <w:name w:val="Päis Märk"/>
    <w:basedOn w:val="Liguvaikefont"/>
    <w:uiPriority w:val="99"/>
    <w:semiHidden/>
    <w:rsid w:val="00EC4027"/>
  </w:style>
  <w:style w:type="character" w:customStyle="1" w:styleId="JalusMrk">
    <w:name w:val="Jalus Märk"/>
    <w:basedOn w:val="Liguvaikefont"/>
    <w:uiPriority w:val="99"/>
    <w:semiHidden/>
    <w:rsid w:val="00EC4027"/>
  </w:style>
  <w:style w:type="character" w:customStyle="1" w:styleId="KommentaaritekstMrk1">
    <w:name w:val="Kommentaari tekst Märk1"/>
    <w:basedOn w:val="Liguvaikefont"/>
    <w:uiPriority w:val="99"/>
    <w:rsid w:val="00EC4027"/>
    <w:rPr>
      <w:sz w:val="20"/>
    </w:rPr>
  </w:style>
  <w:style w:type="character" w:customStyle="1" w:styleId="KommentaariteemaMrk1">
    <w:name w:val="Kommentaari teema Märk1"/>
    <w:basedOn w:val="KommentaaritekstMrk1"/>
    <w:uiPriority w:val="99"/>
    <w:semiHidden/>
    <w:rsid w:val="00EC4027"/>
    <w:rPr>
      <w:b/>
      <w:bCs/>
      <w:sz w:val="20"/>
    </w:rPr>
  </w:style>
  <w:style w:type="character" w:customStyle="1" w:styleId="CommentReference1">
    <w:name w:val="Comment Reference1"/>
    <w:basedOn w:val="Liguvaikefont"/>
    <w:uiPriority w:val="99"/>
    <w:semiHidden/>
    <w:unhideWhenUsed/>
    <w:rsid w:val="00B579D7"/>
    <w:rPr>
      <w:sz w:val="16"/>
      <w:szCs w:val="16"/>
    </w:rPr>
  </w:style>
  <w:style w:type="character" w:customStyle="1" w:styleId="PisMrk2">
    <w:name w:val="Päis Märk2"/>
    <w:basedOn w:val="Liguvaikefont"/>
    <w:uiPriority w:val="99"/>
    <w:rsid w:val="00D601D7"/>
  </w:style>
  <w:style w:type="character" w:customStyle="1" w:styleId="JalusMrk2">
    <w:name w:val="Jalus Märk2"/>
    <w:basedOn w:val="Liguvaikefont"/>
    <w:uiPriority w:val="99"/>
    <w:rsid w:val="00D601D7"/>
  </w:style>
  <w:style w:type="character" w:customStyle="1" w:styleId="PisMrk5">
    <w:name w:val="Päis Märk5"/>
    <w:basedOn w:val="Liguvaikefont"/>
    <w:link w:val="Pis"/>
    <w:uiPriority w:val="99"/>
    <w:rsid w:val="000B7CD9"/>
  </w:style>
  <w:style w:type="paragraph" w:styleId="Jalus">
    <w:name w:val="footer"/>
    <w:basedOn w:val="Normaallaad"/>
    <w:link w:val="JalusMrk5"/>
    <w:uiPriority w:val="99"/>
    <w:unhideWhenUsed/>
    <w:rsid w:val="000B7CD9"/>
    <w:pPr>
      <w:tabs>
        <w:tab w:val="center" w:pos="4536"/>
        <w:tab w:val="right" w:pos="9072"/>
      </w:tabs>
      <w:spacing w:after="0" w:line="240" w:lineRule="auto"/>
    </w:pPr>
  </w:style>
  <w:style w:type="character" w:customStyle="1" w:styleId="JalusMrk5">
    <w:name w:val="Jalus Märk5"/>
    <w:basedOn w:val="Liguvaikefont"/>
    <w:link w:val="Jalus"/>
    <w:uiPriority w:val="99"/>
    <w:rsid w:val="000B7CD9"/>
  </w:style>
  <w:style w:type="character" w:styleId="Kommentaariviide">
    <w:name w:val="annotation reference"/>
    <w:basedOn w:val="Liguvaikefont"/>
    <w:uiPriority w:val="99"/>
    <w:semiHidden/>
    <w:unhideWhenUsed/>
    <w:rsid w:val="003A345B"/>
    <w:rPr>
      <w:sz w:val="16"/>
      <w:szCs w:val="16"/>
    </w:rPr>
  </w:style>
  <w:style w:type="paragraph" w:styleId="Kommentaaritekst">
    <w:name w:val="annotation text"/>
    <w:basedOn w:val="Normaallaad"/>
    <w:link w:val="KommentaaritekstMrk4"/>
    <w:uiPriority w:val="99"/>
    <w:unhideWhenUsed/>
    <w:rsid w:val="003A345B"/>
    <w:pPr>
      <w:spacing w:line="240" w:lineRule="auto"/>
    </w:pPr>
    <w:rPr>
      <w:sz w:val="20"/>
    </w:rPr>
  </w:style>
  <w:style w:type="character" w:customStyle="1" w:styleId="KommentaaritekstMrk4">
    <w:name w:val="Kommentaari tekst Märk4"/>
    <w:basedOn w:val="Liguvaikefont"/>
    <w:link w:val="Kommentaaritekst"/>
    <w:uiPriority w:val="99"/>
    <w:rsid w:val="003A345B"/>
    <w:rPr>
      <w:sz w:val="20"/>
    </w:rPr>
  </w:style>
  <w:style w:type="character" w:customStyle="1" w:styleId="PisMrk3">
    <w:name w:val="Päis Märk3"/>
    <w:basedOn w:val="Liguvaikefont"/>
    <w:uiPriority w:val="99"/>
    <w:semiHidden/>
    <w:rsid w:val="00F12E1F"/>
  </w:style>
  <w:style w:type="character" w:customStyle="1" w:styleId="JalusMrk3">
    <w:name w:val="Jalus Märk3"/>
    <w:basedOn w:val="Liguvaikefont"/>
    <w:uiPriority w:val="99"/>
    <w:semiHidden/>
    <w:rsid w:val="00F12E1F"/>
  </w:style>
  <w:style w:type="character" w:customStyle="1" w:styleId="KommentaaritekstMrk2">
    <w:name w:val="Kommentaari tekst Märk2"/>
    <w:basedOn w:val="Liguvaikefont"/>
    <w:uiPriority w:val="99"/>
    <w:rsid w:val="009B64B0"/>
    <w:rPr>
      <w:sz w:val="20"/>
    </w:rPr>
  </w:style>
  <w:style w:type="character" w:customStyle="1" w:styleId="KommentaariteemaMrk2">
    <w:name w:val="Kommentaari teema Märk2"/>
    <w:basedOn w:val="KommentaaritekstMrk2"/>
    <w:uiPriority w:val="99"/>
    <w:semiHidden/>
    <w:rsid w:val="009B64B0"/>
    <w:rPr>
      <w:b/>
      <w:bCs/>
      <w:sz w:val="20"/>
    </w:rPr>
  </w:style>
  <w:style w:type="paragraph" w:styleId="Kommentaariteema">
    <w:name w:val="annotation subject"/>
    <w:basedOn w:val="Kommentaaritekst"/>
    <w:next w:val="Kommentaaritekst"/>
    <w:link w:val="KommentaariteemaMrk4"/>
    <w:uiPriority w:val="99"/>
    <w:semiHidden/>
    <w:unhideWhenUsed/>
    <w:rsid w:val="003A345B"/>
    <w:rPr>
      <w:b/>
      <w:bCs/>
    </w:rPr>
  </w:style>
  <w:style w:type="character" w:customStyle="1" w:styleId="KommentaariteemaMrk4">
    <w:name w:val="Kommentaari teema Märk4"/>
    <w:basedOn w:val="KommentaaritekstMrk4"/>
    <w:link w:val="Kommentaariteema"/>
    <w:uiPriority w:val="99"/>
    <w:semiHidden/>
    <w:rsid w:val="003A345B"/>
    <w:rPr>
      <w:b/>
      <w:bCs/>
      <w:sz w:val="20"/>
    </w:rPr>
  </w:style>
  <w:style w:type="character" w:styleId="Hperlink">
    <w:name w:val="Hyperlink"/>
    <w:basedOn w:val="Liguvaikefont"/>
    <w:uiPriority w:val="99"/>
    <w:unhideWhenUsed/>
    <w:rsid w:val="003061C6"/>
    <w:rPr>
      <w:color w:val="467886" w:themeColor="hyperlink"/>
      <w:u w:val="single"/>
    </w:rPr>
  </w:style>
  <w:style w:type="character" w:styleId="Lahendamatamainimine">
    <w:name w:val="Unresolved Mention"/>
    <w:basedOn w:val="Liguvaikefont"/>
    <w:uiPriority w:val="99"/>
    <w:semiHidden/>
    <w:unhideWhenUsed/>
    <w:rsid w:val="00306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3" Type="http://schemas.openxmlformats.org/officeDocument/2006/relationships/hyperlink" Target="https://www.riigiteataja.ee/akt/maaks" TargetMode="External"/><Relationship Id="rId2" Type="http://schemas.openxmlformats.org/officeDocument/2006/relationships/hyperlink" Target="https://www.riigiteataja.ee/akt/maakats%23para12" TargetMode="External"/><Relationship Id="rId1" Type="http://schemas.openxmlformats.org/officeDocument/2006/relationships/hyperlink" Target="https://www.riigiteataja.ee/akt/maakats"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ae1d7c-2bd3-44b1-9ec8-2a84712b19ec">
      <Terms xmlns="http://schemas.microsoft.com/office/infopath/2007/PartnerControls"/>
    </lcf76f155ced4ddcb4097134ff3c332f>
    <TaxCatchAll xmlns="e293f50e-b80d-400a-80a1-6226c80ebb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73FB09-E824-4BFE-8FC7-5E05EA6F8C1B}">
  <ds:schemaRefs>
    <ds:schemaRef ds:uri="http://schemas.microsoft.com/sharepoint/v3/contenttype/forms"/>
  </ds:schemaRefs>
</ds:datastoreItem>
</file>

<file path=customXml/itemProps2.xml><?xml version="1.0" encoding="utf-8"?>
<ds:datastoreItem xmlns:ds="http://schemas.openxmlformats.org/officeDocument/2006/customXml" ds:itemID="{4C75492D-3562-4259-8F9B-ABE62982E49F}">
  <ds:schemaRefs>
    <ds:schemaRef ds:uri="http://schemas.microsoft.com/office/2006/metadata/properties"/>
    <ds:schemaRef ds:uri="http://schemas.microsoft.com/office/infopath/2007/PartnerControls"/>
    <ds:schemaRef ds:uri="c8ae1d7c-2bd3-44b1-9ec8-2a84712b19ec"/>
    <ds:schemaRef ds:uri="e293f50e-b80d-400a-80a1-6226c80ebbbb"/>
  </ds:schemaRefs>
</ds:datastoreItem>
</file>

<file path=customXml/itemProps3.xml><?xml version="1.0" encoding="utf-8"?>
<ds:datastoreItem xmlns:ds="http://schemas.openxmlformats.org/officeDocument/2006/customXml" ds:itemID="{7A772D28-F046-417F-AD28-EB7396ECE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18</Pages>
  <Words>4971</Words>
  <Characters>37190</Characters>
  <Application>Microsoft Office Word</Application>
  <DocSecurity>0</DocSecurity>
  <Lines>826</Lines>
  <Paragraphs>397</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Vello Kima - MKM</dc:creator>
  <cp:keywords/>
  <cp:lastModifiedBy>Kristel Soodla - JUSTDIGI</cp:lastModifiedBy>
  <cp:revision>103</cp:revision>
  <dcterms:created xsi:type="dcterms:W3CDTF">2026-08-03T13:16:00Z</dcterms:created>
  <dcterms:modified xsi:type="dcterms:W3CDTF">2026-08-13T12:40:00Z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2026-06-19T10:31:42Z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838568ce-35e3-452b-8b9e-7df27752e9a8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MediaServiceImageTags">
    <vt:lpwstr/>
  </property>
  <property fmtid="{D5CDD505-2E9C-101B-9397-08002B2CF9AE}" pid="12" name="docLang">
    <vt:lpwstr>et</vt:lpwstr>
  </property>
</Properties>
</file>